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442D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Barcelona, 4 de març de 2026</w:t>
      </w:r>
    </w:p>
    <w:p w14:paraId="22E4B20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Ref.: CB Grup </w:t>
      </w:r>
      <w:proofErr w:type="spellStart"/>
      <w:r>
        <w:rPr>
          <w:rFonts w:ascii="Montserrat" w:eastAsia="Montserrat" w:hAnsi="Montserrat" w:cs="Montserrat"/>
          <w:color w:val="5D5D5D"/>
          <w:sz w:val="24"/>
          <w:szCs w:val="24"/>
        </w:rPr>
        <w:t>Barna</w:t>
      </w:r>
      <w:proofErr w:type="spellEnd"/>
      <w:r>
        <w:rPr>
          <w:rFonts w:ascii="Montserrat" w:eastAsia="Montserrat" w:hAnsi="Montserrat" w:cs="Montserrat"/>
          <w:color w:val="5D5D5D"/>
          <w:sz w:val="24"/>
          <w:szCs w:val="24"/>
        </w:rPr>
        <w:t xml:space="preserve"> / 8M 2026 / Projecte Bàsquet Femení FCBQ</w:t>
      </w:r>
    </w:p>
    <w:p w14:paraId="3A8EAFDA" w14:textId="77777777" w:rsidR="001C7405" w:rsidRDefault="001C7405">
      <w:pPr>
        <w:spacing w:line="276" w:lineRule="auto"/>
        <w:jc w:val="both"/>
        <w:rPr>
          <w:rFonts w:ascii="Montserrat" w:eastAsia="Montserrat" w:hAnsi="Montserrat" w:cs="Montserrat"/>
          <w:sz w:val="24"/>
          <w:szCs w:val="24"/>
        </w:rPr>
      </w:pPr>
    </w:p>
    <w:p w14:paraId="0EFD1AF6" w14:textId="77777777" w:rsidR="001C7405" w:rsidRDefault="001C7405">
      <w:pPr>
        <w:spacing w:line="276" w:lineRule="auto"/>
        <w:jc w:val="both"/>
        <w:rPr>
          <w:rFonts w:ascii="Montserrat" w:eastAsia="Montserrat" w:hAnsi="Montserrat" w:cs="Montserrat"/>
          <w:sz w:val="24"/>
          <w:szCs w:val="24"/>
        </w:rPr>
      </w:pPr>
    </w:p>
    <w:p w14:paraId="1EFFFDE6" w14:textId="77777777" w:rsidR="001C7405" w:rsidRDefault="001C7405">
      <w:pPr>
        <w:spacing w:line="276" w:lineRule="auto"/>
        <w:jc w:val="both"/>
        <w:rPr>
          <w:rFonts w:ascii="Montserrat" w:eastAsia="Montserrat" w:hAnsi="Montserrat" w:cs="Montserrat"/>
          <w:sz w:val="24"/>
          <w:szCs w:val="24"/>
        </w:rPr>
      </w:pPr>
    </w:p>
    <w:p w14:paraId="5DBC32AD" w14:textId="77777777" w:rsidR="001C7405" w:rsidRDefault="001C7405">
      <w:pPr>
        <w:spacing w:line="276" w:lineRule="auto"/>
        <w:jc w:val="both"/>
        <w:rPr>
          <w:rFonts w:ascii="Montserrat" w:eastAsia="Montserrat" w:hAnsi="Montserrat" w:cs="Montserrat"/>
          <w:sz w:val="24"/>
          <w:szCs w:val="24"/>
        </w:rPr>
      </w:pPr>
    </w:p>
    <w:p w14:paraId="17F0F3B0" w14:textId="77777777" w:rsidR="001C7405" w:rsidRDefault="001C7405">
      <w:pPr>
        <w:pBdr>
          <w:bottom w:val="single" w:sz="6" w:space="2" w:color="DDDDDD"/>
        </w:pBdr>
        <w:spacing w:line="276" w:lineRule="auto"/>
        <w:jc w:val="both"/>
        <w:rPr>
          <w:rFonts w:ascii="Montserrat" w:eastAsia="Montserrat" w:hAnsi="Montserrat" w:cs="Montserrat"/>
          <w:sz w:val="24"/>
          <w:szCs w:val="24"/>
        </w:rPr>
      </w:pPr>
    </w:p>
    <w:p w14:paraId="11C15C70" w14:textId="77777777" w:rsidR="001C7405" w:rsidRDefault="001C7405">
      <w:pPr>
        <w:spacing w:line="276" w:lineRule="auto"/>
        <w:jc w:val="both"/>
        <w:rPr>
          <w:rFonts w:ascii="Montserrat" w:eastAsia="Montserrat" w:hAnsi="Montserrat" w:cs="Montserrat"/>
          <w:sz w:val="24"/>
          <w:szCs w:val="24"/>
        </w:rPr>
      </w:pPr>
    </w:p>
    <w:p w14:paraId="420402B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CB GRUP BARNA · EL CLOT, BARCELONA · 60 ANYS</w:t>
      </w:r>
    </w:p>
    <w:p w14:paraId="2EE7F726" w14:textId="77777777" w:rsidR="001C7405" w:rsidRDefault="00000000">
      <w:pPr>
        <w:spacing w:line="276" w:lineRule="auto"/>
        <w:jc w:val="both"/>
        <w:rPr>
          <w:rFonts w:ascii="Montserrat" w:eastAsia="Montserrat" w:hAnsi="Montserrat" w:cs="Montserrat"/>
          <w:color w:val="C0392B"/>
          <w:sz w:val="24"/>
          <w:szCs w:val="24"/>
        </w:rPr>
      </w:pPr>
      <w:r>
        <w:rPr>
          <w:rFonts w:ascii="Montserrat" w:eastAsia="Montserrat" w:hAnsi="Montserrat" w:cs="Montserrat"/>
          <w:color w:val="C0392B"/>
          <w:sz w:val="24"/>
          <w:szCs w:val="24"/>
        </w:rPr>
        <w:t xml:space="preserve">PRESENTACIÓ </w:t>
      </w:r>
      <w:del w:id="0" w:author="DEMPERE CASTAÑO, JOSE MARIA" w:date="2026-03-07T20:49:00Z" w16du:dateUtc="2026-03-07T19:49:00Z">
        <w:r w:rsidDel="00C76C54">
          <w:rPr>
            <w:rFonts w:ascii="Montserrat" w:eastAsia="Montserrat" w:hAnsi="Montserrat" w:cs="Montserrat"/>
            <w:color w:val="C0392B"/>
            <w:sz w:val="24"/>
            <w:szCs w:val="24"/>
          </w:rPr>
          <w:delText>AL</w:delText>
        </w:r>
      </w:del>
      <w:r>
        <w:rPr>
          <w:rFonts w:ascii="Montserrat" w:eastAsia="Montserrat" w:hAnsi="Montserrat" w:cs="Montserrat"/>
          <w:color w:val="C0392B"/>
          <w:sz w:val="24"/>
          <w:szCs w:val="24"/>
        </w:rPr>
        <w:t xml:space="preserve"> PROJECTE BÀSQUET FEMENÍ · FCBQ · 8M 2026</w:t>
      </w:r>
    </w:p>
    <w:p w14:paraId="14014526" w14:textId="77777777" w:rsidR="001C7405" w:rsidRDefault="001C7405">
      <w:pPr>
        <w:spacing w:line="276" w:lineRule="auto"/>
        <w:jc w:val="both"/>
        <w:rPr>
          <w:rFonts w:ascii="Montserrat" w:eastAsia="Montserrat" w:hAnsi="Montserrat" w:cs="Montserrat"/>
          <w:color w:val="C0392B"/>
          <w:sz w:val="24"/>
          <w:szCs w:val="24"/>
        </w:rPr>
      </w:pPr>
    </w:p>
    <w:p w14:paraId="0FC67C34" w14:textId="77777777" w:rsidR="001C7405" w:rsidRDefault="001C7405">
      <w:pPr>
        <w:spacing w:line="276" w:lineRule="auto"/>
        <w:jc w:val="both"/>
        <w:rPr>
          <w:rFonts w:ascii="Montserrat" w:eastAsia="Montserrat" w:hAnsi="Montserrat" w:cs="Montserrat"/>
          <w:color w:val="C0392B"/>
          <w:sz w:val="24"/>
          <w:szCs w:val="24"/>
        </w:rPr>
      </w:pPr>
    </w:p>
    <w:p w14:paraId="4C978F9C" w14:textId="77777777" w:rsidR="001C7405" w:rsidRDefault="001C7405">
      <w:pPr>
        <w:spacing w:line="276" w:lineRule="auto"/>
        <w:jc w:val="both"/>
        <w:rPr>
          <w:rFonts w:ascii="Montserrat" w:eastAsia="Montserrat" w:hAnsi="Montserrat" w:cs="Montserrat"/>
          <w:color w:val="C0392B"/>
          <w:sz w:val="24"/>
          <w:szCs w:val="24"/>
        </w:rPr>
      </w:pPr>
    </w:p>
    <w:p w14:paraId="6D6D40C4" w14:textId="77777777" w:rsidR="001C7405" w:rsidRDefault="00000000">
      <w:pPr>
        <w:spacing w:line="276" w:lineRule="auto"/>
        <w:ind w:left="2160"/>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07F15533" wp14:editId="505E3867">
            <wp:extent cx="2095500" cy="276225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095500" cy="2762250"/>
                    </a:xfrm>
                    <a:prstGeom prst="rect">
                      <a:avLst/>
                    </a:prstGeom>
                    <a:ln/>
                  </pic:spPr>
                </pic:pic>
              </a:graphicData>
            </a:graphic>
          </wp:inline>
        </w:drawing>
      </w:r>
    </w:p>
    <w:p w14:paraId="135A8B07" w14:textId="77777777" w:rsidR="001C7405" w:rsidRDefault="001C7405">
      <w:pPr>
        <w:spacing w:line="276" w:lineRule="auto"/>
        <w:jc w:val="both"/>
        <w:rPr>
          <w:rFonts w:ascii="Montserrat" w:eastAsia="Montserrat" w:hAnsi="Montserrat" w:cs="Montserrat"/>
          <w:sz w:val="24"/>
          <w:szCs w:val="24"/>
        </w:rPr>
      </w:pPr>
    </w:p>
    <w:p w14:paraId="13944DB5" w14:textId="77777777" w:rsidR="001C7405" w:rsidRDefault="001C7405">
      <w:pPr>
        <w:spacing w:line="276" w:lineRule="auto"/>
        <w:jc w:val="both"/>
        <w:rPr>
          <w:rFonts w:ascii="Montserrat" w:eastAsia="Montserrat" w:hAnsi="Montserrat" w:cs="Montserrat"/>
          <w:sz w:val="24"/>
          <w:szCs w:val="24"/>
        </w:rPr>
      </w:pPr>
    </w:p>
    <w:p w14:paraId="3B75DB24" w14:textId="77777777" w:rsidR="001C7405" w:rsidRDefault="001C7405">
      <w:pPr>
        <w:spacing w:line="276" w:lineRule="auto"/>
        <w:jc w:val="both"/>
        <w:rPr>
          <w:rFonts w:ascii="Montserrat" w:eastAsia="Montserrat" w:hAnsi="Montserrat" w:cs="Montserrat"/>
          <w:sz w:val="24"/>
          <w:szCs w:val="24"/>
        </w:rPr>
      </w:pPr>
    </w:p>
    <w:p w14:paraId="3364CB5F" w14:textId="77777777" w:rsidR="001C7405" w:rsidRDefault="001C7405">
      <w:pPr>
        <w:spacing w:line="276" w:lineRule="auto"/>
        <w:jc w:val="both"/>
        <w:rPr>
          <w:rFonts w:ascii="Montserrat" w:eastAsia="Montserrat" w:hAnsi="Montserrat" w:cs="Montserrat"/>
          <w:sz w:val="24"/>
          <w:szCs w:val="24"/>
        </w:rPr>
      </w:pPr>
    </w:p>
    <w:p w14:paraId="3CDAC671" w14:textId="77777777" w:rsidR="001C7405" w:rsidRDefault="00000000">
      <w:pPr>
        <w:pBdr>
          <w:top w:val="single" w:sz="4" w:space="0" w:color="C0392B"/>
          <w:bottom w:val="single" w:sz="4" w:space="0" w:color="C0392B"/>
        </w:pBd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TALENT SENSE RECONÈIXER:</w:t>
      </w:r>
    </w:p>
    <w:p w14:paraId="2FFBA91B" w14:textId="0EFF4C4D" w:rsidR="001C7405" w:rsidDel="00C76C54" w:rsidRDefault="00000000">
      <w:pPr>
        <w:spacing w:line="276" w:lineRule="auto"/>
        <w:jc w:val="both"/>
        <w:rPr>
          <w:del w:id="1" w:author="DEMPERE CASTAÑO, JOSE MARIA" w:date="2026-03-07T20:49:00Z" w16du:dateUtc="2026-03-07T19:49:00Z"/>
          <w:rFonts w:ascii="Montserrat" w:eastAsia="Montserrat" w:hAnsi="Montserrat" w:cs="Montserrat"/>
          <w:sz w:val="24"/>
          <w:szCs w:val="24"/>
        </w:rPr>
      </w:pPr>
      <w:del w:id="2" w:author="DEMPERE CASTAÑO, JOSE MARIA" w:date="2026-03-07T20:49:00Z" w16du:dateUtc="2026-03-07T19:49:00Z">
        <w:r w:rsidDel="00C76C54">
          <w:rPr>
            <w:rFonts w:ascii="Montserrat" w:eastAsia="Montserrat" w:hAnsi="Montserrat" w:cs="Montserrat"/>
            <w:b/>
            <w:bCs/>
            <w:color w:val="1C1C1C"/>
            <w:sz w:val="24"/>
            <w:szCs w:val="24"/>
          </w:rPr>
          <w:delText>EL CERCLE VICIÓS QUE EXPULSA LES DONES</w:delText>
        </w:r>
      </w:del>
    </w:p>
    <w:p w14:paraId="6493324B" w14:textId="1AFF3ED0" w:rsidR="001C7405" w:rsidDel="00C76C54" w:rsidRDefault="00000000">
      <w:pPr>
        <w:spacing w:line="276" w:lineRule="auto"/>
        <w:jc w:val="both"/>
        <w:rPr>
          <w:del w:id="3" w:author="DEMPERE CASTAÑO, JOSE MARIA" w:date="2026-03-07T20:49:00Z" w16du:dateUtc="2026-03-07T19:49:00Z"/>
          <w:rFonts w:ascii="Montserrat" w:eastAsia="Montserrat" w:hAnsi="Montserrat" w:cs="Montserrat"/>
          <w:sz w:val="24"/>
          <w:szCs w:val="24"/>
        </w:rPr>
      </w:pPr>
      <w:del w:id="4" w:author="DEMPERE CASTAÑO, JOSE MARIA" w:date="2026-03-07T20:49:00Z" w16du:dateUtc="2026-03-07T19:49:00Z">
        <w:r w:rsidDel="00C76C54">
          <w:rPr>
            <w:rFonts w:ascii="Montserrat" w:eastAsia="Montserrat" w:hAnsi="Montserrat" w:cs="Montserrat"/>
            <w:b/>
            <w:bCs/>
            <w:color w:val="C0392B"/>
            <w:sz w:val="24"/>
            <w:szCs w:val="24"/>
          </w:rPr>
          <w:delText>DEL BÀSQUET — I COM TRENCAR-LO</w:delText>
        </w:r>
      </w:del>
    </w:p>
    <w:p w14:paraId="7DFD5E01"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Model estructural · Fons </w:t>
      </w:r>
      <w:proofErr w:type="spellStart"/>
      <w:r>
        <w:rPr>
          <w:rFonts w:ascii="Montserrat" w:eastAsia="Montserrat" w:hAnsi="Montserrat" w:cs="Montserrat"/>
          <w:color w:val="5D5D5D"/>
          <w:sz w:val="24"/>
          <w:szCs w:val="24"/>
        </w:rPr>
        <w:t>Barna</w:t>
      </w:r>
      <w:proofErr w:type="spellEnd"/>
      <w:r>
        <w:rPr>
          <w:rFonts w:ascii="Montserrat" w:eastAsia="Montserrat" w:hAnsi="Montserrat" w:cs="Montserrat"/>
          <w:color w:val="5D5D5D"/>
          <w:sz w:val="24"/>
          <w:szCs w:val="24"/>
        </w:rPr>
        <w:t xml:space="preserve"> 8M · Beques per a Entrenadores</w:t>
      </w:r>
    </w:p>
    <w:p w14:paraId="7C0C48B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CB Grup </w:t>
      </w:r>
      <w:proofErr w:type="spellStart"/>
      <w:r>
        <w:rPr>
          <w:rFonts w:ascii="Montserrat" w:eastAsia="Montserrat" w:hAnsi="Montserrat" w:cs="Montserrat"/>
          <w:color w:val="5D5D5D"/>
          <w:sz w:val="24"/>
          <w:szCs w:val="24"/>
        </w:rPr>
        <w:t>Barna</w:t>
      </w:r>
      <w:proofErr w:type="spellEnd"/>
      <w:r>
        <w:rPr>
          <w:rFonts w:ascii="Montserrat" w:eastAsia="Montserrat" w:hAnsi="Montserrat" w:cs="Montserrat"/>
          <w:color w:val="5D5D5D"/>
          <w:sz w:val="24"/>
          <w:szCs w:val="24"/>
        </w:rPr>
        <w:t>, Març 2026</w:t>
      </w:r>
    </w:p>
    <w:p w14:paraId="7E4F8EF1" w14:textId="6073B1C7" w:rsidR="001C7405" w:rsidRDefault="00000000">
      <w:pPr>
        <w:pBdr>
          <w:top w:val="single" w:sz="4" w:space="0" w:color="DDDDDD"/>
          <w:bottom w:val="single" w:sz="4" w:space="0" w:color="DDDDDD"/>
        </w:pBdr>
        <w:spacing w:line="276" w:lineRule="auto"/>
        <w:jc w:val="both"/>
        <w:rPr>
          <w:rFonts w:ascii="Montserrat" w:eastAsia="Montserrat" w:hAnsi="Montserrat" w:cs="Montserrat"/>
          <w:b/>
          <w:bCs/>
          <w:color w:val="C0392B"/>
          <w:sz w:val="24"/>
          <w:szCs w:val="24"/>
        </w:rPr>
      </w:pPr>
      <w:r>
        <w:rPr>
          <w:rFonts w:ascii="Montserrat" w:eastAsia="Montserrat" w:hAnsi="Montserrat" w:cs="Montserrat"/>
          <w:b/>
          <w:bCs/>
          <w:color w:val="C0392B"/>
          <w:sz w:val="24"/>
          <w:szCs w:val="24"/>
        </w:rPr>
        <w:t>"</w:t>
      </w:r>
      <w:del w:id="5" w:author="DEMPERE CASTAÑO, JOSE MARIA" w:date="2026-03-07T20:50:00Z" w16du:dateUtc="2026-03-07T19:50:00Z">
        <w:r w:rsidDel="00C76C54">
          <w:rPr>
            <w:rFonts w:ascii="Montserrat" w:eastAsia="Montserrat" w:hAnsi="Montserrat" w:cs="Montserrat"/>
            <w:b/>
            <w:bCs/>
            <w:color w:val="C0392B"/>
            <w:sz w:val="24"/>
            <w:szCs w:val="24"/>
          </w:rPr>
          <w:delText>EL FUTUR JA ENTRENA. FALTA RECONÈIXER-LO."</w:delText>
        </w:r>
      </w:del>
    </w:p>
    <w:p w14:paraId="4D2B9F5F" w14:textId="77777777" w:rsidR="001C7405" w:rsidRDefault="001C7405">
      <w:pPr>
        <w:pBdr>
          <w:top w:val="single" w:sz="4" w:space="0" w:color="DDDDDD"/>
          <w:bottom w:val="single" w:sz="4" w:space="0" w:color="DDDDDD"/>
        </w:pBdr>
        <w:spacing w:line="276" w:lineRule="auto"/>
        <w:jc w:val="both"/>
        <w:rPr>
          <w:rFonts w:ascii="Montserrat" w:eastAsia="Montserrat" w:hAnsi="Montserrat" w:cs="Montserrat"/>
          <w:b/>
          <w:bCs/>
          <w:color w:val="C0392B"/>
          <w:sz w:val="24"/>
          <w:szCs w:val="24"/>
        </w:rPr>
      </w:pPr>
    </w:p>
    <w:p w14:paraId="1D8DE80A"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680B8A04"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1DBAB91C"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1F5C321A"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2EFADB80"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68C37EFC"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2EEB804F"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1BA62CB8" w14:textId="77777777" w:rsidR="001C7405" w:rsidRDefault="001C7405">
      <w:pPr>
        <w:pStyle w:val="Ttulo1"/>
        <w:pBdr>
          <w:bottom w:val="single" w:sz="4" w:space="4" w:color="C0392B"/>
        </w:pBdr>
        <w:spacing w:line="276" w:lineRule="auto"/>
        <w:jc w:val="both"/>
        <w:rPr>
          <w:rFonts w:ascii="Montserrat" w:eastAsia="Montserrat" w:hAnsi="Montserrat" w:cs="Montserrat"/>
          <w:sz w:val="24"/>
          <w:szCs w:val="24"/>
        </w:rPr>
      </w:pPr>
    </w:p>
    <w:p w14:paraId="510E5666"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CARTA DE PRESENTACIÓ</w:t>
      </w:r>
    </w:p>
    <w:p w14:paraId="2E1572CE" w14:textId="58AB7614"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 xml:space="preserve">Benvolgut President </w:t>
      </w:r>
      <w:ins w:id="6" w:author="DEMPERE CASTAÑO, JOSE MARIA" w:date="2026-03-07T20:50:00Z" w16du:dateUtc="2026-03-07T19:50:00Z">
        <w:r w:rsidR="00C76C54">
          <w:rPr>
            <w:rFonts w:ascii="Montserrat" w:eastAsia="Montserrat" w:hAnsi="Montserrat" w:cs="Montserrat"/>
            <w:b/>
            <w:bCs/>
            <w:color w:val="1C1C1C"/>
            <w:sz w:val="24"/>
            <w:szCs w:val="24"/>
          </w:rPr>
          <w:t xml:space="preserve">Ferran </w:t>
        </w:r>
      </w:ins>
      <w:r>
        <w:rPr>
          <w:rFonts w:ascii="Montserrat" w:eastAsia="Montserrat" w:hAnsi="Montserrat" w:cs="Montserrat"/>
          <w:b/>
          <w:bCs/>
          <w:color w:val="1C1C1C"/>
          <w:sz w:val="24"/>
          <w:szCs w:val="24"/>
        </w:rPr>
        <w:t>Aril,</w:t>
      </w:r>
    </w:p>
    <w:p w14:paraId="07E203F5"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és un club de bàsquet de base fundat el 1965 al barri del Clot, al districte de Sant Martí de Barcelona. En 60 anys de trajectòria ininterrompuda, hem construït un dels models d'inversió en bàsquet femení més avançats de Catalunya: el 50% del nostre pressupost va destinat a l'esport femení, quan la norma del sector és d'un 35%.</w:t>
      </w:r>
    </w:p>
    <w:p w14:paraId="04BE8D8C" w14:textId="77777777" w:rsidR="001C7405" w:rsidRDefault="001C7405">
      <w:pPr>
        <w:spacing w:line="276" w:lineRule="auto"/>
        <w:jc w:val="both"/>
        <w:rPr>
          <w:rFonts w:ascii="Montserrat" w:eastAsia="Montserrat" w:hAnsi="Montserrat" w:cs="Montserrat"/>
          <w:color w:val="1C1C1C"/>
          <w:sz w:val="24"/>
          <w:szCs w:val="24"/>
        </w:rPr>
      </w:pPr>
    </w:p>
    <w:p w14:paraId="1D48E889"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Avui, amb motiu del Dia Internacional de la Dona (8M 2026), ens adrecem a vostè i a la Junta Directiva de la FCBQ per exposar un problema estructural que afecta centenars de joves catalanes i per proposar un model de col·laboració club-federació que pot revertir-lo.</w:t>
      </w:r>
    </w:p>
    <w:p w14:paraId="110D9DD9" w14:textId="77777777" w:rsidR="001C7405" w:rsidRDefault="001C7405">
      <w:pPr>
        <w:spacing w:line="276" w:lineRule="auto"/>
        <w:jc w:val="both"/>
        <w:rPr>
          <w:rFonts w:ascii="Montserrat" w:eastAsia="Montserrat" w:hAnsi="Montserrat" w:cs="Montserrat"/>
          <w:color w:val="1C1C1C"/>
          <w:sz w:val="24"/>
          <w:szCs w:val="24"/>
        </w:rPr>
      </w:pPr>
    </w:p>
    <w:p w14:paraId="526D4BA6"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Tenim 38 entrenadores en actiu que cada setmana formen jugadores, trenquen estereotips i fan possible el nostre model. Cap d'elles, però, té el carnet federatiu: no perquè no puguin, sinó perquè el cost i la disponibilitat horària ho impedeixen. Per a les estadístiques de la FCBQ, senzillament no existeixen.</w:t>
      </w:r>
    </w:p>
    <w:p w14:paraId="45FBF386" w14:textId="77777777" w:rsidR="001C7405" w:rsidRDefault="001C7405">
      <w:pPr>
        <w:spacing w:line="276" w:lineRule="auto"/>
        <w:jc w:val="both"/>
        <w:rPr>
          <w:rFonts w:ascii="Montserrat" w:eastAsia="Montserrat" w:hAnsi="Montserrat" w:cs="Montserrat"/>
          <w:color w:val="1C1C1C"/>
          <w:sz w:val="24"/>
          <w:szCs w:val="24"/>
        </w:rPr>
      </w:pPr>
    </w:p>
    <w:p w14:paraId="6DBA3BCF"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Demanem a la Federació Catalana de Basquetbol que les reconegui i les ajudi a fer el pas. No és un cost; és una inversió amb retorn directe i mesurable en igualtat, en formació tècnica i en la solidesa del bàsquet femení de base a Catalunya.</w:t>
      </w:r>
    </w:p>
    <w:p w14:paraId="1C957621" w14:textId="77777777" w:rsidR="001C7405" w:rsidRDefault="001C7405">
      <w:pPr>
        <w:spacing w:line="276" w:lineRule="auto"/>
        <w:jc w:val="both"/>
        <w:rPr>
          <w:rFonts w:ascii="Montserrat" w:eastAsia="Montserrat" w:hAnsi="Montserrat" w:cs="Montserrat"/>
          <w:color w:val="1C1C1C"/>
          <w:sz w:val="24"/>
          <w:szCs w:val="24"/>
        </w:rPr>
      </w:pPr>
    </w:p>
    <w:p w14:paraId="2CE1824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Reben la nostra cordial salutació,</w:t>
      </w:r>
    </w:p>
    <w:p w14:paraId="624F3FF8" w14:textId="77777777" w:rsidR="001C7405" w:rsidRDefault="001C7405">
      <w:pPr>
        <w:spacing w:line="276" w:lineRule="auto"/>
        <w:jc w:val="both"/>
        <w:rPr>
          <w:rFonts w:ascii="Montserrat" w:eastAsia="Montserrat" w:hAnsi="Montserrat" w:cs="Montserrat"/>
          <w:color w:val="5D5D5D"/>
          <w:sz w:val="24"/>
          <w:szCs w:val="24"/>
        </w:rPr>
      </w:pPr>
    </w:p>
    <w:p w14:paraId="1556020F" w14:textId="77777777" w:rsidR="001C7405" w:rsidRDefault="00000000">
      <w:pPr>
        <w:pStyle w:val="Ttulo1"/>
        <w:pBdr>
          <w:bottom w:val="single" w:sz="4" w:space="4" w:color="C0392B"/>
        </w:pBdr>
        <w:spacing w:line="276" w:lineRule="auto"/>
        <w:jc w:val="both"/>
      </w:pPr>
      <w:r>
        <w:rPr>
          <w:rFonts w:ascii="Montserrat" w:eastAsia="Montserrat" w:hAnsi="Montserrat" w:cs="Montserrat"/>
          <w:sz w:val="24"/>
          <w:szCs w:val="24"/>
        </w:rPr>
        <w:t>ÍNDEX DEL DOCUMENT</w:t>
      </w:r>
    </w:p>
    <w:p w14:paraId="1F99C1AF" w14:textId="77777777" w:rsidR="001C7405" w:rsidRDefault="00000000">
      <w:pPr>
        <w:widowControl w:val="0"/>
        <w:spacing w:before="240" w:after="240" w:line="276" w:lineRule="auto"/>
        <w:rPr>
          <w:b/>
          <w:bCs/>
        </w:rPr>
      </w:pPr>
      <w:r>
        <w:rPr>
          <w:b/>
          <w:bCs/>
        </w:rPr>
        <w:t>Presentació del club i context</w:t>
      </w:r>
    </w:p>
    <w:p w14:paraId="68A80DF2" w14:textId="77777777" w:rsidR="001C7405" w:rsidRDefault="00000000">
      <w:pPr>
        <w:widowControl w:val="0"/>
        <w:spacing w:before="240" w:after="240" w:line="276" w:lineRule="auto"/>
        <w:rPr>
          <w:b/>
          <w:bCs/>
        </w:rPr>
      </w:pPr>
      <w:r>
        <w:rPr>
          <w:b/>
          <w:bCs/>
        </w:rPr>
        <w:lastRenderedPageBreak/>
        <w:t>El problema estructural: la bretxa invisible</w:t>
      </w:r>
    </w:p>
    <w:p w14:paraId="122BDFAC" w14:textId="77777777" w:rsidR="001C7405" w:rsidRDefault="00000000">
      <w:pPr>
        <w:widowControl w:val="0"/>
        <w:spacing w:before="240" w:after="240" w:line="276" w:lineRule="auto"/>
        <w:ind w:left="720"/>
      </w:pPr>
      <w:r>
        <w:t>2.1 De jugadora a entrenadora: el salt que no es fa</w:t>
      </w:r>
    </w:p>
    <w:p w14:paraId="38308C65" w14:textId="77777777" w:rsidR="001C7405" w:rsidRDefault="00000000">
      <w:pPr>
        <w:widowControl w:val="0"/>
        <w:spacing w:before="240" w:after="240" w:line="276" w:lineRule="auto"/>
        <w:ind w:left="720"/>
      </w:pPr>
      <w:r>
        <w:t>2.2 La paradoxa del Programa Mentoria FCBQ</w:t>
      </w:r>
    </w:p>
    <w:p w14:paraId="3986E066" w14:textId="77777777" w:rsidR="001C7405" w:rsidRDefault="00000000">
      <w:pPr>
        <w:widowControl w:val="0"/>
        <w:spacing w:before="240" w:after="240" w:line="276" w:lineRule="auto"/>
        <w:rPr>
          <w:b/>
          <w:bCs/>
        </w:rPr>
      </w:pPr>
      <w:r>
        <w:rPr>
          <w:b/>
          <w:bCs/>
        </w:rPr>
        <w:t>Les dades que interpel·len Barcelona</w:t>
      </w:r>
    </w:p>
    <w:p w14:paraId="065B7D81" w14:textId="77777777" w:rsidR="001C7405" w:rsidRDefault="00000000">
      <w:pPr>
        <w:widowControl w:val="0"/>
        <w:spacing w:before="240" w:after="240" w:line="276" w:lineRule="auto"/>
        <w:rPr>
          <w:b/>
          <w:bCs/>
        </w:rPr>
      </w:pPr>
      <w:r>
        <w:rPr>
          <w:b/>
          <w:bCs/>
        </w:rPr>
        <w:t xml:space="preserve">El model CB Grup </w:t>
      </w:r>
      <w:proofErr w:type="spellStart"/>
      <w:r>
        <w:rPr>
          <w:b/>
          <w:bCs/>
        </w:rPr>
        <w:t>Barna</w:t>
      </w:r>
      <w:proofErr w:type="spellEnd"/>
      <w:r>
        <w:rPr>
          <w:b/>
          <w:bCs/>
        </w:rPr>
        <w:t>: 60 anys construint el que la ciutat necessita</w:t>
      </w:r>
    </w:p>
    <w:p w14:paraId="7EEA662C" w14:textId="77777777" w:rsidR="001C7405" w:rsidRDefault="00000000">
      <w:pPr>
        <w:widowControl w:val="0"/>
        <w:spacing w:before="240" w:after="240" w:line="276" w:lineRule="auto"/>
        <w:ind w:left="720"/>
      </w:pPr>
      <w:r>
        <w:t>4.1 Dones entrenant equips masculins: igualtat real, no retòrica</w:t>
      </w:r>
    </w:p>
    <w:p w14:paraId="015E9B8D" w14:textId="77777777" w:rsidR="001C7405" w:rsidRDefault="00000000">
      <w:pPr>
        <w:widowControl w:val="0"/>
        <w:spacing w:before="240" w:after="240" w:line="276" w:lineRule="auto"/>
        <w:ind w:left="720"/>
      </w:pPr>
      <w:r>
        <w:t>4.2 La diversitat del staff: un ecosistema real</w:t>
      </w:r>
    </w:p>
    <w:p w14:paraId="2582238D" w14:textId="77777777" w:rsidR="001C7405" w:rsidRDefault="00000000">
      <w:pPr>
        <w:widowControl w:val="0"/>
        <w:spacing w:before="240" w:after="240" w:line="276" w:lineRule="auto"/>
        <w:ind w:left="720"/>
      </w:pPr>
      <w:r>
        <w:t>4.3 Diversitat generacional i cultural</w:t>
      </w:r>
    </w:p>
    <w:p w14:paraId="0C9A9BF6" w14:textId="77777777" w:rsidR="001C7405" w:rsidRDefault="00000000">
      <w:pPr>
        <w:widowControl w:val="0"/>
        <w:spacing w:before="240" w:after="240" w:line="276" w:lineRule="auto"/>
        <w:ind w:left="720"/>
      </w:pPr>
      <w:r>
        <w:t xml:space="preserve">4.4 El Mètode </w:t>
      </w:r>
      <w:proofErr w:type="spellStart"/>
      <w:r>
        <w:t>Barna</w:t>
      </w:r>
      <w:proofErr w:type="spellEnd"/>
      <w:r>
        <w:t>: el nom que li faltava al sistema</w:t>
      </w:r>
    </w:p>
    <w:p w14:paraId="225DF324" w14:textId="77777777" w:rsidR="001C7405" w:rsidRDefault="00000000">
      <w:pPr>
        <w:widowControl w:val="0"/>
        <w:spacing w:before="240" w:after="240" w:line="276" w:lineRule="auto"/>
        <w:rPr>
          <w:b/>
          <w:bCs/>
        </w:rPr>
      </w:pPr>
      <w:r>
        <w:rPr>
          <w:b/>
          <w:bCs/>
        </w:rPr>
        <w:t>El patró ocult: el cercle viciós del talent femení</w:t>
      </w:r>
    </w:p>
    <w:p w14:paraId="094561D8" w14:textId="77777777" w:rsidR="001C7405" w:rsidRDefault="00000000">
      <w:pPr>
        <w:widowControl w:val="0"/>
        <w:spacing w:before="240" w:after="240" w:line="276" w:lineRule="auto"/>
        <w:rPr>
          <w:b/>
          <w:bCs/>
        </w:rPr>
      </w:pPr>
      <w:r>
        <w:rPr>
          <w:b/>
          <w:bCs/>
        </w:rPr>
        <w:t xml:space="preserve">Les nostres entrenadores: radiografia d'un talent </w:t>
      </w:r>
      <w:proofErr w:type="spellStart"/>
      <w:r>
        <w:rPr>
          <w:b/>
          <w:bCs/>
        </w:rPr>
        <w:t>invisibilitzat</w:t>
      </w:r>
      <w:proofErr w:type="spellEnd"/>
    </w:p>
    <w:p w14:paraId="45C74850" w14:textId="77777777" w:rsidR="001C7405" w:rsidRDefault="00000000">
      <w:pPr>
        <w:widowControl w:val="0"/>
        <w:spacing w:before="240" w:after="240" w:line="276" w:lineRule="auto"/>
        <w:ind w:left="720"/>
      </w:pPr>
      <w:r>
        <w:t>6.1 Perfil del col·lectiu</w:t>
      </w:r>
    </w:p>
    <w:p w14:paraId="092E0709" w14:textId="77777777" w:rsidR="001C7405" w:rsidRDefault="00000000">
      <w:pPr>
        <w:widowControl w:val="0"/>
        <w:spacing w:before="240" w:after="240" w:line="276" w:lineRule="auto"/>
        <w:ind w:left="720"/>
      </w:pPr>
      <w:r>
        <w:t>6.2 El que el sistema no compta però existeix</w:t>
      </w:r>
    </w:p>
    <w:p w14:paraId="45D09785" w14:textId="77777777" w:rsidR="001C7405" w:rsidRDefault="00000000">
      <w:pPr>
        <w:widowControl w:val="0"/>
        <w:spacing w:before="240" w:after="240" w:line="276" w:lineRule="auto"/>
        <w:rPr>
          <w:b/>
          <w:bCs/>
        </w:rPr>
      </w:pPr>
      <w:r>
        <w:rPr>
          <w:b/>
          <w:bCs/>
        </w:rPr>
        <w:t xml:space="preserve">Proposta: Fons </w:t>
      </w:r>
      <w:proofErr w:type="spellStart"/>
      <w:r>
        <w:rPr>
          <w:b/>
          <w:bCs/>
        </w:rPr>
        <w:t>Barna</w:t>
      </w:r>
      <w:proofErr w:type="spellEnd"/>
      <w:r>
        <w:rPr>
          <w:b/>
          <w:bCs/>
        </w:rPr>
        <w:t xml:space="preserve"> 8M — Beques per a Entrenadores</w:t>
      </w:r>
    </w:p>
    <w:p w14:paraId="6E51AC72" w14:textId="77777777" w:rsidR="001C7405" w:rsidRDefault="00000000">
      <w:pPr>
        <w:widowControl w:val="0"/>
        <w:spacing w:before="240" w:after="240" w:line="276" w:lineRule="auto"/>
        <w:ind w:left="720"/>
      </w:pPr>
      <w:r>
        <w:t>7.1 Nivell 1 (acció immediata): Fons de beques per a titulació</w:t>
      </w:r>
    </w:p>
    <w:p w14:paraId="4E51772B" w14:textId="77777777" w:rsidR="001C7405" w:rsidRDefault="00000000">
      <w:pPr>
        <w:widowControl w:val="0"/>
        <w:spacing w:before="240" w:after="240" w:line="276" w:lineRule="auto"/>
        <w:ind w:left="720"/>
      </w:pPr>
      <w:r>
        <w:t xml:space="preserve">7.2 Nivell 2 (6 mesos): </w:t>
      </w:r>
      <w:proofErr w:type="spellStart"/>
      <w:r>
        <w:t>Redisseny</w:t>
      </w:r>
      <w:proofErr w:type="spellEnd"/>
      <w:r>
        <w:t xml:space="preserve"> del Programa Mentoria FCBQ</w:t>
      </w:r>
    </w:p>
    <w:p w14:paraId="265579E0" w14:textId="77777777" w:rsidR="001C7405" w:rsidRDefault="00000000">
      <w:pPr>
        <w:widowControl w:val="0"/>
        <w:spacing w:before="240" w:after="240" w:line="276" w:lineRule="auto"/>
        <w:ind w:left="720"/>
      </w:pPr>
      <w:r>
        <w:t>7.3 Nivell 3 (1 any): Programa pilot "Del Clot a Catalunya"</w:t>
      </w:r>
    </w:p>
    <w:p w14:paraId="38314444" w14:textId="77777777" w:rsidR="001C7405" w:rsidRDefault="00000000">
      <w:pPr>
        <w:widowControl w:val="0"/>
        <w:spacing w:before="240" w:after="240" w:line="276" w:lineRule="auto"/>
        <w:rPr>
          <w:b/>
          <w:bCs/>
        </w:rPr>
      </w:pPr>
      <w:r>
        <w:rPr>
          <w:b/>
          <w:bCs/>
        </w:rPr>
        <w:t>Per què és urgent ara: la connexió amb el 8M real</w:t>
      </w:r>
    </w:p>
    <w:p w14:paraId="5514BFE4" w14:textId="77777777" w:rsidR="001C7405" w:rsidRDefault="00000000">
      <w:pPr>
        <w:widowControl w:val="0"/>
        <w:spacing w:before="240" w:after="240" w:line="276" w:lineRule="auto"/>
        <w:ind w:left="720"/>
      </w:pPr>
      <w:r>
        <w:t>8.1 El benchmarking internacional és demolidor</w:t>
      </w:r>
    </w:p>
    <w:p w14:paraId="181269D8" w14:textId="77777777" w:rsidR="001C7405" w:rsidRDefault="00000000">
      <w:pPr>
        <w:widowControl w:val="0"/>
        <w:spacing w:before="240" w:after="240" w:line="276" w:lineRule="auto"/>
        <w:ind w:left="720"/>
      </w:pPr>
      <w:r>
        <w:t>8.2 Quan la foto val més que mil estadístiques</w:t>
      </w:r>
    </w:p>
    <w:p w14:paraId="1573390C" w14:textId="77777777" w:rsidR="001C7405" w:rsidRDefault="00000000">
      <w:pPr>
        <w:widowControl w:val="0"/>
        <w:spacing w:before="240" w:after="240" w:line="276" w:lineRule="auto"/>
        <w:ind w:left="720"/>
      </w:pPr>
      <w:r>
        <w:t>8.3 Barcelona, capital del bàsquet femení: el context macro</w:t>
      </w:r>
    </w:p>
    <w:p w14:paraId="00602FF8" w14:textId="77777777" w:rsidR="001C7405" w:rsidRDefault="00000000">
      <w:pPr>
        <w:widowControl w:val="0"/>
        <w:spacing w:before="240" w:after="240" w:line="276" w:lineRule="auto"/>
        <w:rPr>
          <w:b/>
          <w:bCs/>
        </w:rPr>
      </w:pPr>
      <w:r>
        <w:rPr>
          <w:b/>
          <w:bCs/>
        </w:rPr>
        <w:t>Impacte esperat i indicadors de seguiment</w:t>
      </w:r>
    </w:p>
    <w:p w14:paraId="051CEFD3" w14:textId="77777777" w:rsidR="001C7405" w:rsidRDefault="00000000">
      <w:pPr>
        <w:widowControl w:val="0"/>
        <w:spacing w:before="240" w:after="240" w:line="276" w:lineRule="auto"/>
        <w:rPr>
          <w:b/>
          <w:bCs/>
        </w:rPr>
      </w:pPr>
      <w:proofErr w:type="spellStart"/>
      <w:r>
        <w:rPr>
          <w:b/>
          <w:bCs/>
        </w:rPr>
        <w:t>Replicabilitat</w:t>
      </w:r>
      <w:proofErr w:type="spellEnd"/>
      <w:r>
        <w:rPr>
          <w:b/>
          <w:bCs/>
        </w:rPr>
        <w:t xml:space="preserve"> per a la FCBQ i el bàsquet català de base</w:t>
      </w:r>
    </w:p>
    <w:p w14:paraId="42292401" w14:textId="77777777" w:rsidR="001C7405" w:rsidRDefault="00000000">
      <w:pPr>
        <w:widowControl w:val="0"/>
        <w:spacing w:before="240" w:after="240" w:line="276" w:lineRule="auto"/>
        <w:rPr>
          <w:b/>
          <w:bCs/>
        </w:rPr>
      </w:pPr>
      <w:r>
        <w:rPr>
          <w:b/>
          <w:bCs/>
        </w:rPr>
        <w:t>Conclusions i petició formal a la FCBQ</w:t>
      </w:r>
    </w:p>
    <w:p w14:paraId="3F5724F9" w14:textId="77777777" w:rsidR="001C7405" w:rsidRDefault="001C7405">
      <w:pPr>
        <w:spacing w:line="276" w:lineRule="auto"/>
        <w:jc w:val="both"/>
        <w:rPr>
          <w:rFonts w:ascii="Montserrat" w:eastAsia="Montserrat" w:hAnsi="Montserrat" w:cs="Montserrat"/>
          <w:color w:val="1C1C1C"/>
          <w:sz w:val="24"/>
          <w:szCs w:val="24"/>
        </w:rPr>
      </w:pPr>
    </w:p>
    <w:p w14:paraId="0D3239A7" w14:textId="77777777" w:rsidR="001C7405" w:rsidRDefault="001C7405">
      <w:pPr>
        <w:spacing w:line="276" w:lineRule="auto"/>
        <w:jc w:val="both"/>
        <w:rPr>
          <w:rFonts w:ascii="Montserrat" w:eastAsia="Montserrat" w:hAnsi="Montserrat" w:cs="Montserrat"/>
          <w:color w:val="1C1C1C"/>
          <w:sz w:val="24"/>
          <w:szCs w:val="24"/>
        </w:rPr>
      </w:pPr>
    </w:p>
    <w:p w14:paraId="5ADA834C" w14:textId="77777777" w:rsidR="001C7405" w:rsidRDefault="001C7405">
      <w:pPr>
        <w:spacing w:line="276" w:lineRule="auto"/>
        <w:jc w:val="both"/>
        <w:rPr>
          <w:rFonts w:ascii="Montserrat" w:eastAsia="Montserrat" w:hAnsi="Montserrat" w:cs="Montserrat"/>
          <w:color w:val="1C1C1C"/>
          <w:sz w:val="24"/>
          <w:szCs w:val="24"/>
        </w:rPr>
      </w:pPr>
    </w:p>
    <w:p w14:paraId="0BEBED54" w14:textId="77777777" w:rsidR="001C7405" w:rsidRDefault="001C7405">
      <w:pPr>
        <w:spacing w:line="276" w:lineRule="auto"/>
        <w:jc w:val="both"/>
        <w:rPr>
          <w:rFonts w:ascii="Montserrat" w:eastAsia="Montserrat" w:hAnsi="Montserrat" w:cs="Montserrat"/>
          <w:color w:val="1C1C1C"/>
          <w:sz w:val="24"/>
          <w:szCs w:val="24"/>
        </w:rPr>
      </w:pPr>
    </w:p>
    <w:p w14:paraId="74FC6683" w14:textId="77777777" w:rsidR="001C7405" w:rsidRDefault="001C7405">
      <w:pPr>
        <w:spacing w:line="276" w:lineRule="auto"/>
        <w:jc w:val="both"/>
        <w:rPr>
          <w:rFonts w:ascii="Montserrat" w:eastAsia="Montserrat" w:hAnsi="Montserrat" w:cs="Montserrat"/>
          <w:color w:val="1C1C1C"/>
          <w:sz w:val="24"/>
          <w:szCs w:val="24"/>
        </w:rPr>
      </w:pPr>
    </w:p>
    <w:p w14:paraId="11F595DF" w14:textId="77777777" w:rsidR="001C7405" w:rsidRDefault="001C7405">
      <w:pPr>
        <w:spacing w:line="276" w:lineRule="auto"/>
        <w:jc w:val="both"/>
        <w:rPr>
          <w:rFonts w:ascii="Montserrat" w:eastAsia="Montserrat" w:hAnsi="Montserrat" w:cs="Montserrat"/>
          <w:color w:val="1C1C1C"/>
          <w:sz w:val="24"/>
          <w:szCs w:val="24"/>
        </w:rPr>
      </w:pPr>
    </w:p>
    <w:p w14:paraId="15833D3E" w14:textId="77777777" w:rsidR="001C7405" w:rsidRDefault="001C7405">
      <w:pPr>
        <w:spacing w:line="276" w:lineRule="auto"/>
        <w:jc w:val="both"/>
        <w:rPr>
          <w:rFonts w:ascii="Montserrat" w:eastAsia="Montserrat" w:hAnsi="Montserrat" w:cs="Montserrat"/>
          <w:color w:val="1C1C1C"/>
          <w:sz w:val="24"/>
          <w:szCs w:val="24"/>
        </w:rPr>
      </w:pPr>
    </w:p>
    <w:p w14:paraId="66D133F6" w14:textId="77777777" w:rsidR="001C7405" w:rsidRDefault="001C7405">
      <w:pPr>
        <w:spacing w:line="276" w:lineRule="auto"/>
        <w:jc w:val="both"/>
        <w:rPr>
          <w:rFonts w:ascii="Montserrat" w:eastAsia="Montserrat" w:hAnsi="Montserrat" w:cs="Montserrat"/>
          <w:color w:val="1C1C1C"/>
          <w:sz w:val="24"/>
          <w:szCs w:val="24"/>
        </w:rPr>
      </w:pPr>
    </w:p>
    <w:p w14:paraId="02C3464D" w14:textId="77777777" w:rsidR="001C7405" w:rsidRDefault="001C7405">
      <w:pPr>
        <w:spacing w:line="276" w:lineRule="auto"/>
        <w:jc w:val="both"/>
        <w:rPr>
          <w:rFonts w:ascii="Montserrat" w:eastAsia="Montserrat" w:hAnsi="Montserrat" w:cs="Montserrat"/>
          <w:color w:val="1C1C1C"/>
          <w:sz w:val="24"/>
          <w:szCs w:val="24"/>
        </w:rPr>
      </w:pPr>
    </w:p>
    <w:p w14:paraId="186CBAF6" w14:textId="77777777" w:rsidR="001C7405" w:rsidRDefault="001C7405">
      <w:pPr>
        <w:spacing w:line="276" w:lineRule="auto"/>
        <w:jc w:val="both"/>
        <w:rPr>
          <w:rFonts w:ascii="Montserrat" w:eastAsia="Montserrat" w:hAnsi="Montserrat" w:cs="Montserrat"/>
          <w:color w:val="1C1C1C"/>
          <w:sz w:val="24"/>
          <w:szCs w:val="24"/>
        </w:rPr>
      </w:pPr>
    </w:p>
    <w:p w14:paraId="1E4D31AF"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1. PRESENTACIÓ DEL CLUB I CONTEXT</w:t>
      </w:r>
    </w:p>
    <w:p w14:paraId="1277C78A" w14:textId="79D7936D"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és un club de bàsquet de base fundat l'any 1965 al barri del Clot, al districte de Sant Martí de Barcelona. Amb 60 anys de trajectòria ininterrompuda, el club </w:t>
      </w:r>
      <w:del w:id="7" w:author="DEMPERE CASTAÑO, JOSE MARIA" w:date="2026-03-07T20:51:00Z" w16du:dateUtc="2026-03-07T19:51:00Z">
        <w:r w:rsidDel="00C76C54">
          <w:rPr>
            <w:rFonts w:ascii="Montserrat" w:eastAsia="Montserrat" w:hAnsi="Montserrat" w:cs="Montserrat"/>
            <w:color w:val="1C1C1C"/>
            <w:sz w:val="24"/>
            <w:szCs w:val="24"/>
          </w:rPr>
          <w:delText xml:space="preserve">opera </w:delText>
        </w:r>
      </w:del>
      <w:ins w:id="8" w:author="DEMPERE CASTAÑO, JOSE MARIA" w:date="2026-03-07T20:51:00Z" w16du:dateUtc="2026-03-07T19:51:00Z">
        <w:r w:rsidR="00C76C54">
          <w:rPr>
            <w:rFonts w:ascii="Montserrat" w:eastAsia="Montserrat" w:hAnsi="Montserrat" w:cs="Montserrat"/>
            <w:color w:val="1C1C1C"/>
            <w:sz w:val="24"/>
            <w:szCs w:val="24"/>
          </w:rPr>
          <w:t xml:space="preserve">té </w:t>
        </w:r>
      </w:ins>
      <w:r>
        <w:rPr>
          <w:rFonts w:ascii="Montserrat" w:eastAsia="Montserrat" w:hAnsi="Montserrat" w:cs="Montserrat"/>
          <w:color w:val="1C1C1C"/>
          <w:sz w:val="24"/>
          <w:szCs w:val="24"/>
        </w:rPr>
        <w:t xml:space="preserve">entre 35 i 40 equips amb més de 450 membres federats i ha construït un dels models d'inversió en bàsquet femení </w:t>
      </w:r>
      <w:ins w:id="9" w:author="DEMPERE CASTAÑO, JOSE MARIA" w:date="2026-03-07T20:51:00Z" w16du:dateUtc="2026-03-07T19:51:00Z">
        <w:r w:rsidR="00C76C54">
          <w:rPr>
            <w:rFonts w:ascii="Montserrat" w:eastAsia="Montserrat" w:hAnsi="Montserrat" w:cs="Montserrat"/>
            <w:color w:val="1C1C1C"/>
            <w:sz w:val="24"/>
            <w:szCs w:val="24"/>
          </w:rPr>
          <w:t xml:space="preserve">més destacats </w:t>
        </w:r>
      </w:ins>
      <w:del w:id="10" w:author="DEMPERE CASTAÑO, JOSE MARIA" w:date="2026-03-07T20:51:00Z" w16du:dateUtc="2026-03-07T19:51:00Z">
        <w:r w:rsidDel="00C76C54">
          <w:rPr>
            <w:rFonts w:ascii="Montserrat" w:eastAsia="Montserrat" w:hAnsi="Montserrat" w:cs="Montserrat"/>
            <w:color w:val="1C1C1C"/>
            <w:sz w:val="24"/>
            <w:szCs w:val="24"/>
          </w:rPr>
          <w:delText xml:space="preserve">més radicals </w:delText>
        </w:r>
      </w:del>
      <w:r>
        <w:rPr>
          <w:rFonts w:ascii="Montserrat" w:eastAsia="Montserrat" w:hAnsi="Montserrat" w:cs="Montserrat"/>
          <w:color w:val="1C1C1C"/>
          <w:sz w:val="24"/>
          <w:szCs w:val="24"/>
        </w:rPr>
        <w:t>de Catalunya.</w:t>
      </w:r>
    </w:p>
    <w:p w14:paraId="182EBF1E" w14:textId="77777777" w:rsidR="001C7405" w:rsidRDefault="001C7405">
      <w:pPr>
        <w:spacing w:line="276" w:lineRule="auto"/>
        <w:jc w:val="both"/>
        <w:rPr>
          <w:rFonts w:ascii="Montserrat" w:eastAsia="Montserrat" w:hAnsi="Montserrat" w:cs="Montserrat"/>
          <w:sz w:val="24"/>
          <w:szCs w:val="24"/>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1872"/>
        <w:gridCol w:w="1872"/>
        <w:gridCol w:w="1872"/>
        <w:gridCol w:w="1872"/>
      </w:tblGrid>
      <w:tr w:rsidR="001C7405" w14:paraId="7C289BCA" w14:textId="77777777">
        <w:tc>
          <w:tcPr>
            <w:tcW w:w="1872"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5466AE6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60</w:t>
            </w:r>
          </w:p>
          <w:p w14:paraId="023D6A5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anys de trajectòria</w:t>
            </w:r>
          </w:p>
          <w:p w14:paraId="0925DCBC"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Fundació: 1965</w:t>
            </w:r>
          </w:p>
        </w:tc>
        <w:tc>
          <w:tcPr>
            <w:tcW w:w="1872"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0C91CA3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35-40</w:t>
            </w:r>
          </w:p>
          <w:p w14:paraId="5006F64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equips actius</w:t>
            </w:r>
          </w:p>
          <w:p w14:paraId="362425F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escola + clubs</w:t>
            </w:r>
          </w:p>
        </w:tc>
        <w:tc>
          <w:tcPr>
            <w:tcW w:w="1872"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23D0816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450+</w:t>
            </w:r>
          </w:p>
          <w:p w14:paraId="1101AAC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membres federats</w:t>
            </w:r>
          </w:p>
        </w:tc>
        <w:tc>
          <w:tcPr>
            <w:tcW w:w="1872"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08027EE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65%</w:t>
            </w:r>
          </w:p>
          <w:p w14:paraId="62CA094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pressupost al femení</w:t>
            </w:r>
          </w:p>
          <w:p w14:paraId="7BD2C19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norma sector: ~35%</w:t>
            </w:r>
          </w:p>
        </w:tc>
        <w:tc>
          <w:tcPr>
            <w:tcW w:w="1872"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5F59545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20/35</w:t>
            </w:r>
          </w:p>
          <w:p w14:paraId="01052D9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equips femenins</w:t>
            </w:r>
          </w:p>
          <w:p w14:paraId="3EB335E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57% estructura</w:t>
            </w:r>
          </w:p>
        </w:tc>
      </w:tr>
    </w:tbl>
    <w:p w14:paraId="3CED7FC1" w14:textId="77777777" w:rsidR="001C7405" w:rsidRDefault="001C7405">
      <w:pPr>
        <w:spacing w:line="276" w:lineRule="auto"/>
        <w:jc w:val="both"/>
        <w:rPr>
          <w:rFonts w:ascii="Montserrat" w:eastAsia="Montserrat" w:hAnsi="Montserrat" w:cs="Montserrat"/>
          <w:sz w:val="24"/>
          <w:szCs w:val="24"/>
        </w:rPr>
      </w:pPr>
    </w:p>
    <w:p w14:paraId="7E4AF430" w14:textId="7CE9D318"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El</w:t>
      </w:r>
      <w:ins w:id="11" w:author="DEMPERE CASTAÑO, JOSE MARIA" w:date="2026-03-07T20:51:00Z" w16du:dateUtc="2026-03-07T19:51:00Z">
        <w:r w:rsidR="00C76C54">
          <w:rPr>
            <w:rFonts w:ascii="Montserrat" w:eastAsia="Montserrat" w:hAnsi="Montserrat" w:cs="Montserrat"/>
            <w:color w:val="1C1C1C"/>
            <w:sz w:val="24"/>
            <w:szCs w:val="24"/>
          </w:rPr>
          <w:t>s</w:t>
        </w:r>
      </w:ins>
      <w:r>
        <w:rPr>
          <w:rFonts w:ascii="Montserrat" w:eastAsia="Montserrat" w:hAnsi="Montserrat" w:cs="Montserrat"/>
          <w:color w:val="1C1C1C"/>
          <w:sz w:val="24"/>
          <w:szCs w:val="24"/>
        </w:rPr>
        <w:t xml:space="preserve"> sènior</w:t>
      </w:r>
      <w:ins w:id="12" w:author="DEMPERE CASTAÑO, JOSE MARIA" w:date="2026-03-07T20:51:00Z" w16du:dateUtc="2026-03-07T19:51:00Z">
        <w:r w:rsidR="00C76C54">
          <w:rPr>
            <w:rFonts w:ascii="Montserrat" w:eastAsia="Montserrat" w:hAnsi="Montserrat" w:cs="Montserrat"/>
            <w:color w:val="1C1C1C"/>
            <w:sz w:val="24"/>
            <w:szCs w:val="24"/>
          </w:rPr>
          <w:t>s</w:t>
        </w:r>
      </w:ins>
      <w:r>
        <w:rPr>
          <w:rFonts w:ascii="Montserrat" w:eastAsia="Montserrat" w:hAnsi="Montserrat" w:cs="Montserrat"/>
          <w:color w:val="1C1C1C"/>
          <w:sz w:val="24"/>
          <w:szCs w:val="24"/>
        </w:rPr>
        <w:t xml:space="preserve"> femen</w:t>
      </w:r>
      <w:ins w:id="13" w:author="DEMPERE CASTAÑO, JOSE MARIA" w:date="2026-03-07T20:51:00Z" w16du:dateUtc="2026-03-07T19:51:00Z">
        <w:r w:rsidR="00C76C54">
          <w:rPr>
            <w:rFonts w:ascii="Montserrat" w:eastAsia="Montserrat" w:hAnsi="Montserrat" w:cs="Montserrat"/>
            <w:color w:val="1C1C1C"/>
            <w:sz w:val="24"/>
            <w:szCs w:val="24"/>
          </w:rPr>
          <w:t xml:space="preserve">ins (A i B) </w:t>
        </w:r>
      </w:ins>
      <w:del w:id="14" w:author="DEMPERE CASTAÑO, JOSE MARIA" w:date="2026-03-07T20:51:00Z" w16du:dateUtc="2026-03-07T19:51:00Z">
        <w:r w:rsidDel="00C76C54">
          <w:rPr>
            <w:rFonts w:ascii="Montserrat" w:eastAsia="Montserrat" w:hAnsi="Montserrat" w:cs="Montserrat"/>
            <w:color w:val="1C1C1C"/>
            <w:sz w:val="24"/>
            <w:szCs w:val="24"/>
          </w:rPr>
          <w:delText>í</w:delText>
        </w:r>
      </w:del>
      <w:r>
        <w:rPr>
          <w:rFonts w:ascii="Montserrat" w:eastAsia="Montserrat" w:hAnsi="Montserrat" w:cs="Montserrat"/>
          <w:color w:val="1C1C1C"/>
          <w:sz w:val="24"/>
          <w:szCs w:val="24"/>
        </w:rPr>
        <w:t xml:space="preserve"> competeix a </w:t>
      </w:r>
      <w:del w:id="15" w:author="DEMPERE CASTAÑO, JOSE MARIA" w:date="2026-03-07T20:51:00Z" w16du:dateUtc="2026-03-07T19:51:00Z">
        <w:r w:rsidDel="00C76C54">
          <w:rPr>
            <w:rFonts w:ascii="Montserrat" w:eastAsia="Montserrat" w:hAnsi="Montserrat" w:cs="Montserrat"/>
            <w:color w:val="1C1C1C"/>
            <w:sz w:val="24"/>
            <w:szCs w:val="24"/>
          </w:rPr>
          <w:delText xml:space="preserve">la </w:delText>
        </w:r>
      </w:del>
      <w:proofErr w:type="spellStart"/>
      <w:r>
        <w:rPr>
          <w:rFonts w:ascii="Montserrat" w:eastAsia="Montserrat" w:hAnsi="Montserrat" w:cs="Montserrat"/>
          <w:color w:val="1C1C1C"/>
          <w:sz w:val="24"/>
          <w:szCs w:val="24"/>
        </w:rPr>
        <w:t>Supercopa</w:t>
      </w:r>
      <w:proofErr w:type="spellEnd"/>
      <w:r>
        <w:rPr>
          <w:rFonts w:ascii="Montserrat" w:eastAsia="Montserrat" w:hAnsi="Montserrat" w:cs="Montserrat"/>
          <w:color w:val="1C1C1C"/>
          <w:sz w:val="24"/>
          <w:szCs w:val="24"/>
        </w:rPr>
        <w:t xml:space="preserve"> Femenina </w:t>
      </w:r>
      <w:del w:id="16" w:author="DEMPERE CASTAÑO, JOSE MARIA" w:date="2026-03-07T20:51:00Z" w16du:dateUtc="2026-03-07T19:51:00Z">
        <w:r w:rsidDel="00C76C54">
          <w:rPr>
            <w:rFonts w:ascii="Montserrat" w:eastAsia="Montserrat" w:hAnsi="Montserrat" w:cs="Montserrat"/>
            <w:color w:val="1C1C1C"/>
            <w:sz w:val="24"/>
            <w:szCs w:val="24"/>
          </w:rPr>
          <w:delText xml:space="preserve">FCBQ </w:delText>
        </w:r>
      </w:del>
      <w:r>
        <w:rPr>
          <w:rFonts w:ascii="Montserrat" w:eastAsia="Montserrat" w:hAnsi="Montserrat" w:cs="Montserrat"/>
          <w:color w:val="1C1C1C"/>
          <w:sz w:val="24"/>
          <w:szCs w:val="24"/>
        </w:rPr>
        <w:t xml:space="preserve">i la Copa Catalunya </w:t>
      </w:r>
      <w:del w:id="17" w:author="DEMPERE CASTAÑO, JOSE MARIA" w:date="2026-03-07T20:52:00Z" w16du:dateUtc="2026-03-07T19:52:00Z">
        <w:r w:rsidDel="00C76C54">
          <w:rPr>
            <w:rFonts w:ascii="Montserrat" w:eastAsia="Montserrat" w:hAnsi="Montserrat" w:cs="Montserrat"/>
            <w:color w:val="1C1C1C"/>
            <w:sz w:val="24"/>
            <w:szCs w:val="24"/>
          </w:rPr>
          <w:delText>—categories superiors al masculí</w:delText>
        </w:r>
      </w:del>
      <w:r>
        <w:rPr>
          <w:rFonts w:ascii="Montserrat" w:eastAsia="Montserrat" w:hAnsi="Montserrat" w:cs="Montserrat"/>
          <w:color w:val="1C1C1C"/>
          <w:sz w:val="24"/>
          <w:szCs w:val="24"/>
        </w:rPr>
        <w:t>. E</w:t>
      </w:r>
      <w:ins w:id="18" w:author="DEMPERE CASTAÑO, JOSE MARIA" w:date="2026-03-07T20:52:00Z" w16du:dateUtc="2026-03-07T19:52:00Z">
        <w:r w:rsidR="00C76C54">
          <w:rPr>
            <w:rFonts w:ascii="Montserrat" w:eastAsia="Montserrat" w:hAnsi="Montserrat" w:cs="Montserrat"/>
            <w:color w:val="1C1C1C"/>
            <w:sz w:val="24"/>
            <w:szCs w:val="24"/>
          </w:rPr>
          <w:t>n aquest sentit, e</w:t>
        </w:r>
      </w:ins>
      <w:del w:id="19" w:author="DEMPERE CASTAÑO, JOSE MARIA" w:date="2026-03-07T20:52:00Z" w16du:dateUtc="2026-03-07T19:52:00Z">
        <w:r w:rsidDel="00C76C54">
          <w:rPr>
            <w:rFonts w:ascii="Montserrat" w:eastAsia="Montserrat" w:hAnsi="Montserrat" w:cs="Montserrat"/>
            <w:color w:val="1C1C1C"/>
            <w:sz w:val="24"/>
            <w:szCs w:val="24"/>
          </w:rPr>
          <w:delText>l</w:delText>
        </w:r>
      </w:del>
      <w:r>
        <w:rPr>
          <w:rFonts w:ascii="Montserrat" w:eastAsia="Montserrat" w:hAnsi="Montserrat" w:cs="Montserrat"/>
          <w:color w:val="1C1C1C"/>
          <w:sz w:val="24"/>
          <w:szCs w:val="24"/>
        </w:rPr>
        <w:t xml:space="preserve"> club ofereix un itinerari complet des de </w:t>
      </w:r>
      <w:proofErr w:type="spellStart"/>
      <w:r>
        <w:rPr>
          <w:rFonts w:ascii="Montserrat" w:eastAsia="Montserrat" w:hAnsi="Montserrat" w:cs="Montserrat"/>
          <w:color w:val="1C1C1C"/>
          <w:sz w:val="24"/>
          <w:szCs w:val="24"/>
        </w:rPr>
        <w:t>pre</w:t>
      </w:r>
      <w:proofErr w:type="spellEnd"/>
      <w:r>
        <w:rPr>
          <w:rFonts w:ascii="Montserrat" w:eastAsia="Montserrat" w:hAnsi="Montserrat" w:cs="Montserrat"/>
          <w:color w:val="1C1C1C"/>
          <w:sz w:val="24"/>
          <w:szCs w:val="24"/>
        </w:rPr>
        <w:t xml:space="preserve">-mini fins a sènior sense interrupcions: </w:t>
      </w:r>
      <w:ins w:id="20" w:author="DEMPERE CASTAÑO, JOSE MARIA" w:date="2026-03-07T20:52:00Z" w16du:dateUtc="2026-03-07T19:52:00Z">
        <w:r w:rsidR="00C76C54">
          <w:rPr>
            <w:rFonts w:ascii="Montserrat" w:eastAsia="Montserrat" w:hAnsi="Montserrat" w:cs="Montserrat"/>
            <w:color w:val="1C1C1C"/>
            <w:sz w:val="24"/>
            <w:szCs w:val="24"/>
          </w:rPr>
          <w:t xml:space="preserve">amb l’objectiu que el màxim de nenes puguin disputar totes les categories. </w:t>
        </w:r>
      </w:ins>
      <w:del w:id="21" w:author="DEMPERE CASTAÑO, JOSE MARIA" w:date="2026-03-07T20:52:00Z" w16du:dateUtc="2026-03-07T19:52:00Z">
        <w:r w:rsidDel="00C76C54">
          <w:rPr>
            <w:rFonts w:ascii="Montserrat" w:eastAsia="Montserrat" w:hAnsi="Montserrat" w:cs="Montserrat"/>
            <w:color w:val="1C1C1C"/>
            <w:sz w:val="24"/>
            <w:szCs w:val="24"/>
          </w:rPr>
          <w:delText>cap nena ha de canviar de club per falta d'equip.</w:delText>
        </w:r>
      </w:del>
    </w:p>
    <w:p w14:paraId="1C86D6EB" w14:textId="77777777" w:rsidR="001C7405" w:rsidRDefault="001C7405">
      <w:pPr>
        <w:spacing w:line="276" w:lineRule="auto"/>
        <w:jc w:val="both"/>
        <w:rPr>
          <w:rFonts w:ascii="Montserrat" w:eastAsia="Montserrat" w:hAnsi="Montserrat" w:cs="Montserrat"/>
          <w:color w:val="1C1C1C"/>
          <w:sz w:val="24"/>
          <w:szCs w:val="24"/>
        </w:rPr>
      </w:pPr>
    </w:p>
    <w:p w14:paraId="7BEFA40C" w14:textId="77777777" w:rsidR="001C7405" w:rsidRDefault="001C7405">
      <w:pPr>
        <w:spacing w:line="276" w:lineRule="auto"/>
        <w:jc w:val="both"/>
        <w:rPr>
          <w:rFonts w:ascii="Montserrat" w:eastAsia="Montserrat" w:hAnsi="Montserrat" w:cs="Montserrat"/>
          <w:sz w:val="24"/>
          <w:szCs w:val="24"/>
        </w:rPr>
      </w:pPr>
    </w:p>
    <w:p w14:paraId="337566C8" w14:textId="77777777" w:rsidR="001C7405" w:rsidRDefault="00000000">
      <w:pPr>
        <w:spacing w:line="276" w:lineRule="auto"/>
        <w:ind w:left="2880"/>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49A6AE12" wp14:editId="1A70BC89">
            <wp:extent cx="1714500" cy="22860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714500" cy="2286000"/>
                    </a:xfrm>
                    <a:prstGeom prst="rect">
                      <a:avLst/>
                    </a:prstGeom>
                    <a:ln/>
                  </pic:spPr>
                </pic:pic>
              </a:graphicData>
            </a:graphic>
          </wp:inline>
        </w:drawing>
      </w:r>
    </w:p>
    <w:p w14:paraId="39F4DB6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Staff tècnic CB Grup </w:t>
      </w:r>
      <w:proofErr w:type="spellStart"/>
      <w:r>
        <w:rPr>
          <w:rFonts w:ascii="Montserrat" w:eastAsia="Montserrat" w:hAnsi="Montserrat" w:cs="Montserrat"/>
          <w:color w:val="5D5D5D"/>
          <w:sz w:val="24"/>
          <w:szCs w:val="24"/>
        </w:rPr>
        <w:t>Barna</w:t>
      </w:r>
      <w:proofErr w:type="spellEnd"/>
      <w:r>
        <w:rPr>
          <w:rFonts w:ascii="Montserrat" w:eastAsia="Montserrat" w:hAnsi="Montserrat" w:cs="Montserrat"/>
          <w:color w:val="5D5D5D"/>
          <w:sz w:val="24"/>
          <w:szCs w:val="24"/>
        </w:rPr>
        <w:t xml:space="preserve">: coneixement transmès de forma mixta i </w:t>
      </w:r>
      <w:proofErr w:type="spellStart"/>
      <w:r>
        <w:rPr>
          <w:rFonts w:ascii="Montserrat" w:eastAsia="Montserrat" w:hAnsi="Montserrat" w:cs="Montserrat"/>
          <w:color w:val="5D5D5D"/>
          <w:sz w:val="24"/>
          <w:szCs w:val="24"/>
        </w:rPr>
        <w:t>intergeneracional</w:t>
      </w:r>
      <w:proofErr w:type="spellEnd"/>
    </w:p>
    <w:p w14:paraId="0191C29B" w14:textId="77777777" w:rsidR="001C7405" w:rsidRDefault="001C7405">
      <w:pPr>
        <w:spacing w:line="276" w:lineRule="auto"/>
        <w:jc w:val="both"/>
        <w:rPr>
          <w:rFonts w:ascii="Montserrat" w:eastAsia="Montserrat" w:hAnsi="Montserrat" w:cs="Montserrat"/>
          <w:sz w:val="24"/>
          <w:szCs w:val="24"/>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C7405" w14:paraId="4B42A905" w14:textId="77777777">
        <w:tc>
          <w:tcPr>
            <w:tcW w:w="9360" w:type="dxa"/>
            <w:tcBorders>
              <w:top w:val="single" w:sz="4" w:space="0" w:color="C0392B"/>
              <w:left w:val="single" w:sz="4" w:space="0" w:color="C0392B"/>
              <w:bottom w:val="single" w:sz="4" w:space="0" w:color="C0392B"/>
              <w:right w:val="single" w:sz="4" w:space="0" w:color="C0392B"/>
            </w:tcBorders>
            <w:shd w:val="clear" w:color="auto" w:fill="F5F5F5"/>
            <w:tcMar>
              <w:top w:w="160" w:type="dxa"/>
              <w:left w:w="200" w:type="dxa"/>
              <w:bottom w:w="160" w:type="dxa"/>
              <w:right w:w="200" w:type="dxa"/>
            </w:tcMar>
          </w:tcPr>
          <w:p w14:paraId="4FE3730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Un club de barri amb resultats d'alta competició femenina</w:t>
            </w:r>
          </w:p>
          <w:p w14:paraId="63C0884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 Talent exportat a LF2: jugadores formades han fitxat a </w:t>
            </w:r>
            <w:proofErr w:type="spellStart"/>
            <w:r>
              <w:rPr>
                <w:rFonts w:ascii="Montserrat" w:eastAsia="Montserrat" w:hAnsi="Montserrat" w:cs="Montserrat"/>
                <w:color w:val="1C1C1C"/>
                <w:sz w:val="24"/>
                <w:szCs w:val="24"/>
              </w:rPr>
              <w:t>Almeda</w:t>
            </w:r>
            <w:proofErr w:type="spellEnd"/>
            <w:r>
              <w:rPr>
                <w:rFonts w:ascii="Montserrat" w:eastAsia="Montserrat" w:hAnsi="Montserrat" w:cs="Montserrat"/>
                <w:color w:val="1C1C1C"/>
                <w:sz w:val="24"/>
                <w:szCs w:val="24"/>
              </w:rPr>
              <w:t xml:space="preserve"> i UE Mataró</w:t>
            </w:r>
          </w:p>
          <w:p w14:paraId="6C3985C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20 equips femenins sobre 35: el 57% de l'estructura és femenina</w:t>
            </w:r>
          </w:p>
          <w:p w14:paraId="75CD152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Sense pavelló propi ni subvenció municipal específica</w:t>
            </w:r>
          </w:p>
          <w:p w14:paraId="57B1637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El sènior femení supera competitivament el masculí: inversió i resultats van de la mà</w:t>
            </w:r>
          </w:p>
        </w:tc>
      </w:tr>
    </w:tbl>
    <w:p w14:paraId="575B1342" w14:textId="77777777" w:rsidR="001C7405" w:rsidRDefault="001C7405">
      <w:pPr>
        <w:spacing w:line="276" w:lineRule="auto"/>
        <w:jc w:val="both"/>
        <w:rPr>
          <w:rFonts w:ascii="Montserrat" w:eastAsia="Montserrat" w:hAnsi="Montserrat" w:cs="Montserrat"/>
          <w:sz w:val="24"/>
          <w:szCs w:val="24"/>
        </w:rPr>
      </w:pPr>
    </w:p>
    <w:p w14:paraId="5BFEC123"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2. EL PROBLEMA ESTRUCTURAL: LA BRETXA INVISIBLE</w:t>
      </w:r>
    </w:p>
    <w:p w14:paraId="574446B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El bàsquet català té un repte que els números de llicències no mostren: les dones s'incorporen com a jugadores, però no es queden com a tècniques ni líders.</w:t>
      </w:r>
    </w:p>
    <w:p w14:paraId="71599CA4"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2.1 De jugadora a entrenadora: el salt que no es fa</w:t>
      </w:r>
    </w:p>
    <w:p w14:paraId="15DB2855"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A la temporada 2024-25, la FCBQ registra 87.198 llicències, de les quals el 36,2% (31.604) són femenines. A escala estatal, les 157.432 llicències femenines el 2024 representen el 35,7% del total, i el creixement femení dobla el masculí (+19.165 dones </w:t>
      </w:r>
      <w:proofErr w:type="spellStart"/>
      <w:r>
        <w:rPr>
          <w:rFonts w:ascii="Montserrat" w:eastAsia="Montserrat" w:hAnsi="Montserrat" w:cs="Montserrat"/>
          <w:color w:val="1C1C1C"/>
          <w:sz w:val="24"/>
          <w:szCs w:val="24"/>
        </w:rPr>
        <w:t>vs</w:t>
      </w:r>
      <w:proofErr w:type="spellEnd"/>
      <w:r>
        <w:rPr>
          <w:rFonts w:ascii="Montserrat" w:eastAsia="Montserrat" w:hAnsi="Montserrat" w:cs="Montserrat"/>
          <w:color w:val="1C1C1C"/>
          <w:sz w:val="24"/>
          <w:szCs w:val="24"/>
        </w:rPr>
        <w:t xml:space="preserve"> +9.377 homes).</w:t>
      </w:r>
    </w:p>
    <w:p w14:paraId="13A6F5F6" w14:textId="77777777" w:rsidR="001C7405" w:rsidRDefault="001C7405">
      <w:pPr>
        <w:spacing w:line="276" w:lineRule="auto"/>
        <w:jc w:val="both"/>
        <w:rPr>
          <w:rFonts w:ascii="Montserrat" w:eastAsia="Montserrat" w:hAnsi="Montserrat" w:cs="Montserrat"/>
          <w:color w:val="1C1C1C"/>
          <w:sz w:val="24"/>
          <w:szCs w:val="24"/>
        </w:rPr>
      </w:pPr>
    </w:p>
    <w:p w14:paraId="073690DF"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Però quan es mira qui entrena: les dones representen només el 24,1% de les llicències en formació d'entrenadors/es. De jugadora a entrenadora, el sistema perd un 12% de representació femenina.</w:t>
      </w:r>
    </w:p>
    <w:p w14:paraId="53607ED2" w14:textId="77777777" w:rsidR="001C7405" w:rsidRDefault="001C7405">
      <w:pPr>
        <w:spacing w:line="276" w:lineRule="auto"/>
        <w:jc w:val="both"/>
        <w:rPr>
          <w:rFonts w:ascii="Montserrat" w:eastAsia="Montserrat" w:hAnsi="Montserrat" w:cs="Montserrat"/>
          <w:color w:val="1C1C1C"/>
          <w:sz w:val="24"/>
          <w:szCs w:val="24"/>
        </w:rPr>
      </w:pPr>
    </w:p>
    <w:p w14:paraId="37EE26E4" w14:textId="509E9BB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 xml:space="preserve">2.2 </w:t>
      </w:r>
      <w:del w:id="22" w:author="DEMPERE CASTAÑO, JOSE MARIA" w:date="2026-03-07T20:53:00Z" w16du:dateUtc="2026-03-07T19:53:00Z">
        <w:r w:rsidDel="00C76C54">
          <w:rPr>
            <w:rFonts w:ascii="Montserrat" w:eastAsia="Montserrat" w:hAnsi="Montserrat" w:cs="Montserrat"/>
          </w:rPr>
          <w:delText xml:space="preserve">La paradoxa del </w:delText>
        </w:r>
      </w:del>
      <w:r>
        <w:rPr>
          <w:rFonts w:ascii="Montserrat" w:eastAsia="Montserrat" w:hAnsi="Montserrat" w:cs="Montserrat"/>
        </w:rPr>
        <w:t>Programa Mentoria FCBQ</w:t>
      </w:r>
    </w:p>
    <w:p w14:paraId="4656C22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La FCBQ porta 4 edicions del Programa Mentoria d'Entrenadores (2021-2025). Per participar-hi, les entrenadores han d'acreditar titulació de Nivell 0, 1, 2 o Superior.</w:t>
      </w:r>
    </w:p>
    <w:p w14:paraId="09645840" w14:textId="77777777" w:rsidR="001C7405" w:rsidRDefault="001C7405">
      <w:pPr>
        <w:spacing w:line="276" w:lineRule="auto"/>
        <w:jc w:val="both"/>
        <w:rPr>
          <w:rFonts w:ascii="Montserrat" w:eastAsia="Montserrat" w:hAnsi="Montserrat" w:cs="Montserrat"/>
          <w:sz w:val="24"/>
          <w:szCs w:val="24"/>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C7405" w14:paraId="7CA0041F" w14:textId="77777777">
        <w:tc>
          <w:tcPr>
            <w:tcW w:w="9360" w:type="dxa"/>
            <w:tcBorders>
              <w:top w:val="single" w:sz="4" w:space="0" w:color="C0392B"/>
              <w:left w:val="single" w:sz="4" w:space="0" w:color="C0392B"/>
              <w:bottom w:val="single" w:sz="4" w:space="0" w:color="C0392B"/>
              <w:right w:val="single" w:sz="4" w:space="0" w:color="C0392B"/>
            </w:tcBorders>
            <w:shd w:val="clear" w:color="auto" w:fill="F5F5F5"/>
            <w:tcMar>
              <w:top w:w="160" w:type="dxa"/>
              <w:left w:w="200" w:type="dxa"/>
              <w:bottom w:w="160" w:type="dxa"/>
              <w:right w:w="200" w:type="dxa"/>
            </w:tcMar>
          </w:tcPr>
          <w:p w14:paraId="699A343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Resultat:</w:t>
            </w:r>
          </w:p>
          <w:p w14:paraId="5BD10454" w14:textId="13D296B8"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El programa dissenyat per donar oportunitats a entrenadores sense professionalitzar </w:t>
            </w:r>
            <w:del w:id="23" w:author="DEMPERE CASTAÑO, JOSE MARIA" w:date="2026-03-07T20:53:00Z" w16du:dateUtc="2026-03-07T19:53:00Z">
              <w:r w:rsidDel="00C76C54">
                <w:rPr>
                  <w:rFonts w:ascii="Montserrat" w:eastAsia="Montserrat" w:hAnsi="Montserrat" w:cs="Montserrat"/>
                  <w:color w:val="1C1C1C"/>
                  <w:sz w:val="24"/>
                  <w:szCs w:val="24"/>
                </w:rPr>
                <w:delText>exclou precisament</w:delText>
              </w:r>
            </w:del>
            <w:ins w:id="24" w:author="DEMPERE CASTAÑO, JOSE MARIA" w:date="2026-03-07T20:53:00Z" w16du:dateUtc="2026-03-07T19:53:00Z">
              <w:r w:rsidR="00C76C54">
                <w:rPr>
                  <w:rFonts w:ascii="Montserrat" w:eastAsia="Montserrat" w:hAnsi="Montserrat" w:cs="Montserrat"/>
                  <w:color w:val="1C1C1C"/>
                  <w:sz w:val="24"/>
                  <w:szCs w:val="24"/>
                </w:rPr>
                <w:t>no inclou</w:t>
              </w:r>
            </w:ins>
            <w:r>
              <w:rPr>
                <w:rFonts w:ascii="Montserrat" w:eastAsia="Montserrat" w:hAnsi="Montserrat" w:cs="Montserrat"/>
                <w:color w:val="1C1C1C"/>
                <w:sz w:val="24"/>
                <w:szCs w:val="24"/>
              </w:rPr>
              <w:t xml:space="preserve"> les entrenadores que no han pogut professionalitzar-se. </w:t>
            </w:r>
            <w:del w:id="25" w:author="DEMPERE CASTAÑO, JOSE MARIA" w:date="2026-03-07T20:53:00Z" w16du:dateUtc="2026-03-07T19:53:00Z">
              <w:r w:rsidDel="00C76C54">
                <w:rPr>
                  <w:rFonts w:ascii="Montserrat" w:eastAsia="Montserrat" w:hAnsi="Montserrat" w:cs="Montserrat"/>
                  <w:color w:val="1C1C1C"/>
                  <w:sz w:val="24"/>
                  <w:szCs w:val="24"/>
                </w:rPr>
                <w:delText>El cercle no es tanca; es reprodueix.</w:delText>
              </w:r>
            </w:del>
          </w:p>
        </w:tc>
      </w:tr>
    </w:tbl>
    <w:p w14:paraId="21CB11E6" w14:textId="77777777" w:rsidR="001C7405" w:rsidRDefault="001C7405">
      <w:pPr>
        <w:spacing w:line="276" w:lineRule="auto"/>
        <w:jc w:val="both"/>
        <w:rPr>
          <w:rFonts w:ascii="Montserrat" w:eastAsia="Montserrat" w:hAnsi="Montserrat" w:cs="Montserrat"/>
          <w:sz w:val="24"/>
          <w:szCs w:val="24"/>
        </w:rPr>
      </w:pPr>
    </w:p>
    <w:p w14:paraId="067A691E"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3. LES DADES QUE INTERPEL·LEN BARCELONA</w:t>
      </w:r>
    </w:p>
    <w:p w14:paraId="211F5F18" w14:textId="77777777" w:rsidR="001C7405" w:rsidRDefault="001C7405">
      <w:pPr>
        <w:spacing w:line="276" w:lineRule="auto"/>
        <w:jc w:val="both"/>
        <w:rPr>
          <w:rFonts w:ascii="Montserrat" w:eastAsia="Montserrat" w:hAnsi="Montserrat" w:cs="Montserrat"/>
          <w:sz w:val="24"/>
          <w:szCs w:val="24"/>
        </w:rPr>
      </w:pPr>
    </w:p>
    <w:p w14:paraId="4B8FE23A" w14:textId="2DF0E566"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Hi ha un embut sistemàtic: les dones entren al bàsquet en nombre creixent, però els mecanismes per convertir-les en </w:t>
      </w:r>
      <w:del w:id="26" w:author="DEMPERE CASTAÑO, JOSE MARIA" w:date="2026-03-07T20:54:00Z" w16du:dateUtc="2026-03-07T19:54:00Z">
        <w:r w:rsidDel="00C76C54">
          <w:rPr>
            <w:rFonts w:ascii="Montserrat" w:eastAsia="Montserrat" w:hAnsi="Montserrat" w:cs="Montserrat"/>
            <w:color w:val="1C1C1C"/>
            <w:sz w:val="24"/>
            <w:szCs w:val="24"/>
          </w:rPr>
          <w:delText xml:space="preserve">tècniques </w:delText>
        </w:r>
      </w:del>
      <w:ins w:id="27" w:author="DEMPERE CASTAÑO, JOSE MARIA" w:date="2026-03-07T20:54:00Z" w16du:dateUtc="2026-03-07T19:54:00Z">
        <w:r w:rsidR="00C76C54">
          <w:rPr>
            <w:rFonts w:ascii="Montserrat" w:eastAsia="Montserrat" w:hAnsi="Montserrat" w:cs="Montserrat"/>
            <w:color w:val="1C1C1C"/>
            <w:sz w:val="24"/>
            <w:szCs w:val="24"/>
          </w:rPr>
          <w:t>entrenadores es un repte a millorar entre tothom</w:t>
        </w:r>
      </w:ins>
      <w:del w:id="28" w:author="DEMPERE CASTAÑO, JOSE MARIA" w:date="2026-03-07T20:54:00Z" w16du:dateUtc="2026-03-07T19:54:00Z">
        <w:r w:rsidDel="00C76C54">
          <w:rPr>
            <w:rFonts w:ascii="Montserrat" w:eastAsia="Montserrat" w:hAnsi="Montserrat" w:cs="Montserrat"/>
            <w:color w:val="1C1C1C"/>
            <w:sz w:val="24"/>
            <w:szCs w:val="24"/>
          </w:rPr>
          <w:delText>no funcionen</w:delText>
        </w:r>
      </w:del>
      <w:r>
        <w:rPr>
          <w:rFonts w:ascii="Montserrat" w:eastAsia="Montserrat" w:hAnsi="Montserrat" w:cs="Montserrat"/>
          <w:color w:val="1C1C1C"/>
          <w:sz w:val="24"/>
          <w:szCs w:val="24"/>
        </w:rPr>
        <w:t>. No per falta de talent —sinó per falta de recursos, temps i reconeixement.</w:t>
      </w:r>
    </w:p>
    <w:p w14:paraId="69E6A1FC"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4. EL MODEL CB GRUP BARNA: 60 ANYS CONSTRUINT EL QUE LA CIUTAT NECESSITA</w:t>
      </w:r>
    </w:p>
    <w:p w14:paraId="4FE1355C" w14:textId="655502FA"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no presenta una acció puntual pel 8M. Presenta un model estructural de 60 anys que ha construït un ecosistema </w:t>
      </w:r>
      <w:del w:id="29" w:author="DEMPERE CASTAÑO, JOSE MARIA" w:date="2026-03-07T20:55:00Z" w16du:dateUtc="2026-03-07T19:55:00Z">
        <w:r w:rsidDel="00C76C54">
          <w:rPr>
            <w:rFonts w:ascii="Montserrat" w:eastAsia="Montserrat" w:hAnsi="Montserrat" w:cs="Montserrat"/>
            <w:color w:val="1C1C1C"/>
            <w:sz w:val="24"/>
            <w:szCs w:val="24"/>
          </w:rPr>
          <w:delText>on les dones no abandonen el bàsquet.</w:delText>
        </w:r>
      </w:del>
      <w:ins w:id="30" w:author="DEMPERE CASTAÑO, JOSE MARIA" w:date="2026-03-07T20:55:00Z" w16du:dateUtc="2026-03-07T19:55:00Z">
        <w:r w:rsidR="00C76C54">
          <w:rPr>
            <w:rFonts w:ascii="Montserrat" w:eastAsia="Montserrat" w:hAnsi="Montserrat" w:cs="Montserrat"/>
            <w:color w:val="1C1C1C"/>
            <w:sz w:val="24"/>
            <w:szCs w:val="24"/>
          </w:rPr>
          <w:t xml:space="preserve">on es treballa per tal que les dones continuen gaudint del bàsquet. </w:t>
        </w:r>
      </w:ins>
    </w:p>
    <w:p w14:paraId="0DC8EB15" w14:textId="22715602"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 xml:space="preserve">4.1 Dones entrenant equips masculins: </w:t>
      </w:r>
      <w:del w:id="31" w:author="DEMPERE CASTAÑO, JOSE MARIA" w:date="2026-03-07T20:55:00Z" w16du:dateUtc="2026-03-07T19:55:00Z">
        <w:r w:rsidDel="00C76C54">
          <w:rPr>
            <w:rFonts w:ascii="Montserrat" w:eastAsia="Montserrat" w:hAnsi="Montserrat" w:cs="Montserrat"/>
          </w:rPr>
          <w:delText>igualtat real, no retòrica</w:delText>
        </w:r>
      </w:del>
    </w:p>
    <w:p w14:paraId="6FEF443E" w14:textId="1A26D5B6" w:rsidR="001C7405" w:rsidRDefault="00C76C54">
      <w:pPr>
        <w:spacing w:line="276" w:lineRule="auto"/>
        <w:jc w:val="both"/>
        <w:rPr>
          <w:rFonts w:ascii="Montserrat" w:eastAsia="Montserrat" w:hAnsi="Montserrat" w:cs="Montserrat"/>
          <w:color w:val="1C1C1C"/>
          <w:sz w:val="24"/>
          <w:szCs w:val="24"/>
        </w:rPr>
      </w:pPr>
      <w:ins w:id="32" w:author="DEMPERE CASTAÑO, JOSE MARIA" w:date="2026-03-07T20:55:00Z" w16du:dateUtc="2026-03-07T19:55:00Z">
        <w:r>
          <w:rPr>
            <w:rFonts w:ascii="Montserrat" w:eastAsia="Montserrat" w:hAnsi="Montserrat" w:cs="Montserrat"/>
            <w:color w:val="1C1C1C"/>
            <w:sz w:val="24"/>
            <w:szCs w:val="24"/>
          </w:rPr>
          <w:t xml:space="preserve">Actualment diverses </w:t>
        </w:r>
      </w:ins>
      <w:del w:id="33" w:author="DEMPERE CASTAÑO, JOSE MARIA" w:date="2026-03-07T20:55:00Z" w16du:dateUtc="2026-03-07T19:55:00Z">
        <w:r w:rsidDel="00C76C54">
          <w:rPr>
            <w:rFonts w:ascii="Montserrat" w:eastAsia="Montserrat" w:hAnsi="Montserrat" w:cs="Montserrat"/>
            <w:color w:val="1C1C1C"/>
            <w:sz w:val="24"/>
            <w:szCs w:val="24"/>
          </w:rPr>
          <w:delText>E</w:delText>
        </w:r>
      </w:del>
      <w:ins w:id="34" w:author="DEMPERE CASTAÑO, JOSE MARIA" w:date="2026-03-07T20:55:00Z" w16du:dateUtc="2026-03-07T19:55:00Z">
        <w:r>
          <w:rPr>
            <w:rFonts w:ascii="Montserrat" w:eastAsia="Montserrat" w:hAnsi="Montserrat" w:cs="Montserrat"/>
            <w:color w:val="1C1C1C"/>
            <w:sz w:val="24"/>
            <w:szCs w:val="24"/>
          </w:rPr>
          <w:t>e</w:t>
        </w:r>
      </w:ins>
      <w:r>
        <w:rPr>
          <w:rFonts w:ascii="Montserrat" w:eastAsia="Montserrat" w:hAnsi="Montserrat" w:cs="Montserrat"/>
          <w:color w:val="1C1C1C"/>
          <w:sz w:val="24"/>
          <w:szCs w:val="24"/>
        </w:rPr>
        <w:t xml:space="preserve">ntrenadores del club dirigeixen equips masculins. </w:t>
      </w:r>
      <w:del w:id="35" w:author="DEMPERE CASTAÑO, JOSE MARIA" w:date="2026-03-07T20:55:00Z" w16du:dateUtc="2026-03-07T19:55:00Z">
        <w:r w:rsidDel="00C76C54">
          <w:rPr>
            <w:rFonts w:ascii="Montserrat" w:eastAsia="Montserrat" w:hAnsi="Montserrat" w:cs="Montserrat"/>
            <w:color w:val="1C1C1C"/>
            <w:sz w:val="24"/>
            <w:szCs w:val="24"/>
          </w:rPr>
          <w:delText xml:space="preserve">Lucía Morales, per exemple, és entrenadora del Mini Blanc Masculí. </w:delText>
        </w:r>
      </w:del>
      <w:r>
        <w:rPr>
          <w:rFonts w:ascii="Montserrat" w:eastAsia="Montserrat" w:hAnsi="Montserrat" w:cs="Montserrat"/>
          <w:color w:val="1C1C1C"/>
          <w:sz w:val="24"/>
          <w:szCs w:val="24"/>
        </w:rPr>
        <w:t>Això no és anecdòtic: és la demostració que la igualtat real significa dones liderant equips independentment del gènere dels jugadors.</w:t>
      </w:r>
    </w:p>
    <w:p w14:paraId="4919E088" w14:textId="77777777" w:rsidR="001C7405" w:rsidRDefault="001C7405">
      <w:pPr>
        <w:spacing w:line="276" w:lineRule="auto"/>
        <w:jc w:val="both"/>
        <w:rPr>
          <w:rFonts w:ascii="Montserrat" w:eastAsia="Montserrat" w:hAnsi="Montserrat" w:cs="Montserrat"/>
          <w:color w:val="1C1C1C"/>
          <w:sz w:val="24"/>
          <w:szCs w:val="24"/>
        </w:rPr>
      </w:pPr>
    </w:p>
    <w:p w14:paraId="00C78B5D" w14:textId="77777777" w:rsidR="001C7405" w:rsidRDefault="001C7405">
      <w:pPr>
        <w:spacing w:line="276" w:lineRule="auto"/>
        <w:jc w:val="both"/>
        <w:rPr>
          <w:rFonts w:ascii="Montserrat" w:eastAsia="Montserrat" w:hAnsi="Montserrat" w:cs="Montserrat"/>
          <w:color w:val="1C1C1C"/>
          <w:sz w:val="24"/>
          <w:szCs w:val="24"/>
        </w:rPr>
      </w:pPr>
    </w:p>
    <w:p w14:paraId="023A2CFB" w14:textId="77777777" w:rsidR="001C7405" w:rsidRDefault="001C7405">
      <w:pPr>
        <w:spacing w:line="276" w:lineRule="auto"/>
        <w:jc w:val="both"/>
        <w:rPr>
          <w:rFonts w:ascii="Montserrat" w:eastAsia="Montserrat" w:hAnsi="Montserrat" w:cs="Montserrat"/>
          <w:color w:val="1C1C1C"/>
          <w:sz w:val="24"/>
          <w:szCs w:val="24"/>
        </w:rPr>
      </w:pPr>
    </w:p>
    <w:p w14:paraId="0CDC4386" w14:textId="77777777" w:rsidR="001C7405" w:rsidRDefault="001C7405">
      <w:pPr>
        <w:spacing w:line="276" w:lineRule="auto"/>
        <w:jc w:val="both"/>
        <w:rPr>
          <w:rFonts w:ascii="Montserrat" w:eastAsia="Montserrat" w:hAnsi="Montserrat" w:cs="Montserrat"/>
          <w:color w:val="1C1C1C"/>
          <w:sz w:val="24"/>
          <w:szCs w:val="24"/>
        </w:rPr>
      </w:pPr>
    </w:p>
    <w:p w14:paraId="79171C57" w14:textId="77777777" w:rsidR="001C7405" w:rsidRDefault="001C7405">
      <w:pPr>
        <w:spacing w:line="276" w:lineRule="auto"/>
        <w:jc w:val="both"/>
        <w:rPr>
          <w:rFonts w:ascii="Montserrat" w:eastAsia="Montserrat" w:hAnsi="Montserrat" w:cs="Montserrat"/>
          <w:color w:val="1C1C1C"/>
          <w:sz w:val="24"/>
          <w:szCs w:val="24"/>
        </w:rPr>
      </w:pPr>
    </w:p>
    <w:p w14:paraId="06A73110" w14:textId="77777777" w:rsidR="001C7405" w:rsidRDefault="001C7405">
      <w:pPr>
        <w:spacing w:line="276" w:lineRule="auto"/>
        <w:jc w:val="both"/>
        <w:rPr>
          <w:rFonts w:ascii="Montserrat" w:eastAsia="Montserrat" w:hAnsi="Montserrat" w:cs="Montserrat"/>
          <w:color w:val="1C1C1C"/>
          <w:sz w:val="24"/>
          <w:szCs w:val="24"/>
        </w:rPr>
      </w:pPr>
    </w:p>
    <w:p w14:paraId="5711EC22" w14:textId="77777777" w:rsidR="001C7405" w:rsidRDefault="001C7405">
      <w:pPr>
        <w:spacing w:line="276" w:lineRule="auto"/>
        <w:jc w:val="both"/>
        <w:rPr>
          <w:rFonts w:ascii="Montserrat" w:eastAsia="Montserrat" w:hAnsi="Montserrat" w:cs="Montserrat"/>
          <w:color w:val="1C1C1C"/>
          <w:sz w:val="24"/>
          <w:szCs w:val="24"/>
        </w:rPr>
      </w:pPr>
    </w:p>
    <w:p w14:paraId="659CAC77" w14:textId="77777777" w:rsidR="001C7405" w:rsidRDefault="001C7405">
      <w:pPr>
        <w:spacing w:line="276" w:lineRule="auto"/>
        <w:jc w:val="both"/>
        <w:rPr>
          <w:rFonts w:ascii="Montserrat" w:eastAsia="Montserrat" w:hAnsi="Montserrat" w:cs="Montserrat"/>
          <w:color w:val="1C1C1C"/>
          <w:sz w:val="24"/>
          <w:szCs w:val="24"/>
        </w:rPr>
      </w:pPr>
    </w:p>
    <w:p w14:paraId="46914272"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4.2 La diversitat del staff: un ecosistema real</w:t>
      </w:r>
    </w:p>
    <w:p w14:paraId="4DAEFADC" w14:textId="77777777" w:rsidR="001C7405" w:rsidRDefault="001C7405">
      <w:pPr>
        <w:spacing w:line="276" w:lineRule="auto"/>
        <w:jc w:val="both"/>
        <w:rPr>
          <w:rFonts w:ascii="Montserrat" w:eastAsia="Montserrat" w:hAnsi="Montserrat" w:cs="Montserrat"/>
          <w:sz w:val="24"/>
          <w:szCs w:val="24"/>
        </w:rPr>
      </w:pPr>
    </w:p>
    <w:tbl>
      <w:tblPr>
        <w:tblStyle w:val="a2"/>
        <w:tblW w:w="8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0"/>
        <w:gridCol w:w="2900"/>
        <w:gridCol w:w="2900"/>
      </w:tblGrid>
      <w:tr w:rsidR="001C7405" w14:paraId="623F978D" w14:textId="77777777">
        <w:tc>
          <w:tcPr>
            <w:tcW w:w="2900" w:type="dxa"/>
            <w:tcBorders>
              <w:top w:val="nil"/>
              <w:left w:val="nil"/>
              <w:bottom w:val="nil"/>
              <w:right w:val="nil"/>
            </w:tcBorders>
            <w:tcMar>
              <w:top w:w="60" w:type="dxa"/>
              <w:left w:w="60" w:type="dxa"/>
              <w:bottom w:w="60" w:type="dxa"/>
              <w:right w:w="60" w:type="dxa"/>
            </w:tcMar>
          </w:tcPr>
          <w:p w14:paraId="4CDAB5E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71FD9EFF" wp14:editId="29C98490">
                  <wp:extent cx="1428750" cy="19050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7D80E23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32EF5FC1" wp14:editId="243947FB">
                  <wp:extent cx="1428750" cy="19050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5473318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448B2BFE" wp14:editId="2A2397E0">
                  <wp:extent cx="1428750" cy="19050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428750" cy="1905000"/>
                          </a:xfrm>
                          <a:prstGeom prst="rect">
                            <a:avLst/>
                          </a:prstGeom>
                          <a:ln/>
                        </pic:spPr>
                      </pic:pic>
                    </a:graphicData>
                  </a:graphic>
                </wp:inline>
              </w:drawing>
            </w:r>
          </w:p>
        </w:tc>
      </w:tr>
      <w:tr w:rsidR="001C7405" w14:paraId="385B182A" w14:textId="77777777">
        <w:tc>
          <w:tcPr>
            <w:tcW w:w="2900" w:type="dxa"/>
            <w:tcBorders>
              <w:top w:val="nil"/>
              <w:left w:val="nil"/>
              <w:bottom w:val="nil"/>
              <w:right w:val="nil"/>
            </w:tcBorders>
            <w:tcMar>
              <w:top w:w="40" w:type="dxa"/>
              <w:left w:w="60" w:type="dxa"/>
              <w:bottom w:w="40" w:type="dxa"/>
              <w:right w:w="60" w:type="dxa"/>
            </w:tcMar>
          </w:tcPr>
          <w:p w14:paraId="3CA5ED11"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Staff mixt: entrenadora i entrenador</w:t>
            </w:r>
          </w:p>
        </w:tc>
        <w:tc>
          <w:tcPr>
            <w:tcW w:w="2900" w:type="dxa"/>
            <w:tcBorders>
              <w:top w:val="nil"/>
              <w:left w:val="nil"/>
              <w:bottom w:val="nil"/>
              <w:right w:val="nil"/>
            </w:tcBorders>
            <w:tcMar>
              <w:top w:w="40" w:type="dxa"/>
              <w:left w:w="60" w:type="dxa"/>
              <w:bottom w:w="40" w:type="dxa"/>
              <w:right w:w="60" w:type="dxa"/>
            </w:tcMar>
          </w:tcPr>
          <w:p w14:paraId="44846DC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Lideratge compartit: pilota a mans femenines</w:t>
            </w:r>
          </w:p>
        </w:tc>
        <w:tc>
          <w:tcPr>
            <w:tcW w:w="2900" w:type="dxa"/>
            <w:tcBorders>
              <w:top w:val="nil"/>
              <w:left w:val="nil"/>
              <w:bottom w:val="nil"/>
              <w:right w:val="nil"/>
            </w:tcBorders>
            <w:tcMar>
              <w:top w:w="40" w:type="dxa"/>
              <w:left w:w="60" w:type="dxa"/>
              <w:bottom w:w="40" w:type="dxa"/>
              <w:right w:w="60" w:type="dxa"/>
            </w:tcMar>
          </w:tcPr>
          <w:p w14:paraId="27746BD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Entrenadora al centre visual de l'equip</w:t>
            </w:r>
          </w:p>
        </w:tc>
      </w:tr>
    </w:tbl>
    <w:p w14:paraId="19BAC80B" w14:textId="77777777" w:rsidR="001C7405" w:rsidRDefault="001C7405">
      <w:pPr>
        <w:spacing w:line="276" w:lineRule="auto"/>
        <w:jc w:val="both"/>
        <w:rPr>
          <w:rFonts w:ascii="Montserrat" w:eastAsia="Montserrat" w:hAnsi="Montserrat" w:cs="Montserrat"/>
          <w:sz w:val="24"/>
          <w:szCs w:val="24"/>
        </w:rPr>
      </w:pPr>
    </w:p>
    <w:p w14:paraId="2D991E19" w14:textId="77777777" w:rsidR="001C7405" w:rsidRDefault="001C7405">
      <w:pPr>
        <w:spacing w:line="276" w:lineRule="auto"/>
        <w:jc w:val="both"/>
        <w:rPr>
          <w:rFonts w:ascii="Montserrat" w:eastAsia="Montserrat" w:hAnsi="Montserrat" w:cs="Montserrat"/>
          <w:sz w:val="24"/>
          <w:szCs w:val="24"/>
        </w:rPr>
      </w:pPr>
    </w:p>
    <w:p w14:paraId="66245F39" w14:textId="77777777" w:rsidR="001C7405" w:rsidRDefault="001C7405">
      <w:pPr>
        <w:spacing w:line="276" w:lineRule="auto"/>
        <w:jc w:val="both"/>
        <w:rPr>
          <w:rFonts w:ascii="Montserrat" w:eastAsia="Montserrat" w:hAnsi="Montserrat" w:cs="Montserrat"/>
          <w:sz w:val="24"/>
          <w:szCs w:val="24"/>
        </w:rPr>
      </w:pPr>
    </w:p>
    <w:p w14:paraId="1C660C1D" w14:textId="77777777" w:rsidR="001C7405" w:rsidRDefault="001C7405">
      <w:pPr>
        <w:spacing w:line="276" w:lineRule="auto"/>
        <w:jc w:val="both"/>
        <w:rPr>
          <w:rFonts w:ascii="Montserrat" w:eastAsia="Montserrat" w:hAnsi="Montserrat" w:cs="Montserrat"/>
          <w:sz w:val="24"/>
          <w:szCs w:val="24"/>
        </w:rPr>
      </w:pPr>
    </w:p>
    <w:p w14:paraId="11EB786C"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4.3 Diversitat generacional i cultural</w:t>
      </w:r>
    </w:p>
    <w:p w14:paraId="11779071" w14:textId="77777777" w:rsidR="001C7405" w:rsidRDefault="001C7405">
      <w:pPr>
        <w:spacing w:line="276" w:lineRule="auto"/>
        <w:jc w:val="both"/>
        <w:rPr>
          <w:rFonts w:ascii="Montserrat" w:eastAsia="Montserrat" w:hAnsi="Montserrat" w:cs="Montserrat"/>
          <w:sz w:val="24"/>
          <w:szCs w:val="24"/>
        </w:rPr>
      </w:pPr>
    </w:p>
    <w:tbl>
      <w:tblPr>
        <w:tblStyle w:val="a3"/>
        <w:tblW w:w="8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0"/>
        <w:gridCol w:w="2900"/>
        <w:gridCol w:w="2900"/>
      </w:tblGrid>
      <w:tr w:rsidR="001C7405" w14:paraId="3932B04B" w14:textId="77777777">
        <w:tc>
          <w:tcPr>
            <w:tcW w:w="2900" w:type="dxa"/>
            <w:tcBorders>
              <w:top w:val="nil"/>
              <w:left w:val="nil"/>
              <w:bottom w:val="nil"/>
              <w:right w:val="nil"/>
            </w:tcBorders>
            <w:tcMar>
              <w:top w:w="60" w:type="dxa"/>
              <w:left w:w="60" w:type="dxa"/>
              <w:bottom w:w="60" w:type="dxa"/>
              <w:right w:w="60" w:type="dxa"/>
            </w:tcMar>
          </w:tcPr>
          <w:p w14:paraId="32ED0449"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328635BB" wp14:editId="61C81A1A">
                  <wp:extent cx="1428750" cy="1905000"/>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49CA381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549E491C" wp14:editId="5767A611">
                  <wp:extent cx="1428750" cy="1905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6DD5ABF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3E5AAD6C" wp14:editId="37BBDA82">
                  <wp:extent cx="1428750" cy="19050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428750" cy="1905000"/>
                          </a:xfrm>
                          <a:prstGeom prst="rect">
                            <a:avLst/>
                          </a:prstGeom>
                          <a:ln/>
                        </pic:spPr>
                      </pic:pic>
                    </a:graphicData>
                  </a:graphic>
                </wp:inline>
              </w:drawing>
            </w:r>
          </w:p>
        </w:tc>
      </w:tr>
      <w:tr w:rsidR="001C7405" w14:paraId="09872276" w14:textId="77777777">
        <w:tc>
          <w:tcPr>
            <w:tcW w:w="2900" w:type="dxa"/>
            <w:tcBorders>
              <w:top w:val="nil"/>
              <w:left w:val="nil"/>
              <w:bottom w:val="nil"/>
              <w:right w:val="nil"/>
            </w:tcBorders>
            <w:tcMar>
              <w:top w:w="40" w:type="dxa"/>
              <w:left w:w="60" w:type="dxa"/>
              <w:bottom w:w="40" w:type="dxa"/>
              <w:right w:w="60" w:type="dxa"/>
            </w:tcMar>
          </w:tcPr>
          <w:p w14:paraId="68A2027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Staff </w:t>
            </w:r>
            <w:proofErr w:type="spellStart"/>
            <w:r>
              <w:rPr>
                <w:rFonts w:ascii="Montserrat" w:eastAsia="Montserrat" w:hAnsi="Montserrat" w:cs="Montserrat"/>
                <w:color w:val="5D5D5D"/>
                <w:sz w:val="24"/>
                <w:szCs w:val="24"/>
              </w:rPr>
              <w:t>intergeneracional</w:t>
            </w:r>
            <w:proofErr w:type="spellEnd"/>
            <w:r>
              <w:rPr>
                <w:rFonts w:ascii="Montserrat" w:eastAsia="Montserrat" w:hAnsi="Montserrat" w:cs="Montserrat"/>
                <w:color w:val="5D5D5D"/>
                <w:sz w:val="24"/>
                <w:szCs w:val="24"/>
              </w:rPr>
              <w:t>: diversitat de rols</w:t>
            </w:r>
          </w:p>
        </w:tc>
        <w:tc>
          <w:tcPr>
            <w:tcW w:w="2900" w:type="dxa"/>
            <w:tcBorders>
              <w:top w:val="nil"/>
              <w:left w:val="nil"/>
              <w:bottom w:val="nil"/>
              <w:right w:val="nil"/>
            </w:tcBorders>
            <w:tcMar>
              <w:top w:w="40" w:type="dxa"/>
              <w:left w:w="60" w:type="dxa"/>
              <w:bottom w:w="40" w:type="dxa"/>
              <w:right w:w="60" w:type="dxa"/>
            </w:tcMar>
          </w:tcPr>
          <w:p w14:paraId="2A4470A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Paritat: de la formació al joc</w:t>
            </w:r>
          </w:p>
        </w:tc>
        <w:tc>
          <w:tcPr>
            <w:tcW w:w="2900" w:type="dxa"/>
            <w:tcBorders>
              <w:top w:val="nil"/>
              <w:left w:val="nil"/>
              <w:bottom w:val="nil"/>
              <w:right w:val="nil"/>
            </w:tcBorders>
            <w:tcMar>
              <w:top w:w="40" w:type="dxa"/>
              <w:left w:w="60" w:type="dxa"/>
              <w:bottom w:w="40" w:type="dxa"/>
              <w:right w:w="60" w:type="dxa"/>
            </w:tcMar>
          </w:tcPr>
          <w:p w14:paraId="1EA3B5E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De jugadora a tècnica: el </w:t>
            </w:r>
            <w:proofErr w:type="spellStart"/>
            <w:r>
              <w:rPr>
                <w:rFonts w:ascii="Montserrat" w:eastAsia="Montserrat" w:hAnsi="Montserrat" w:cs="Montserrat"/>
                <w:color w:val="5D5D5D"/>
                <w:sz w:val="24"/>
                <w:szCs w:val="24"/>
              </w:rPr>
              <w:t>pipeline</w:t>
            </w:r>
            <w:proofErr w:type="spellEnd"/>
            <w:r>
              <w:rPr>
                <w:rFonts w:ascii="Montserrat" w:eastAsia="Montserrat" w:hAnsi="Montserrat" w:cs="Montserrat"/>
                <w:color w:val="5D5D5D"/>
                <w:sz w:val="24"/>
                <w:szCs w:val="24"/>
              </w:rPr>
              <w:t xml:space="preserve"> en acció</w:t>
            </w:r>
          </w:p>
        </w:tc>
      </w:tr>
    </w:tbl>
    <w:p w14:paraId="2041C8C9" w14:textId="77777777" w:rsidR="001C7405" w:rsidRDefault="001C7405">
      <w:pPr>
        <w:spacing w:line="276" w:lineRule="auto"/>
        <w:jc w:val="both"/>
        <w:rPr>
          <w:rFonts w:ascii="Montserrat" w:eastAsia="Montserrat" w:hAnsi="Montserrat" w:cs="Montserrat"/>
          <w:sz w:val="24"/>
          <w:szCs w:val="24"/>
        </w:rPr>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C7405" w14:paraId="2A6328F2" w14:textId="77777777">
        <w:tc>
          <w:tcPr>
            <w:tcW w:w="9360" w:type="dxa"/>
            <w:tcBorders>
              <w:top w:val="single" w:sz="4" w:space="0" w:color="C0392B"/>
              <w:left w:val="single" w:sz="4" w:space="0" w:color="C0392B"/>
              <w:bottom w:val="single" w:sz="4" w:space="0" w:color="C0392B"/>
              <w:right w:val="single" w:sz="4" w:space="0" w:color="C0392B"/>
            </w:tcBorders>
            <w:shd w:val="clear" w:color="auto" w:fill="F5F5F5"/>
            <w:tcMar>
              <w:top w:w="160" w:type="dxa"/>
              <w:left w:w="200" w:type="dxa"/>
              <w:bottom w:w="160" w:type="dxa"/>
              <w:right w:w="200" w:type="dxa"/>
            </w:tcMar>
          </w:tcPr>
          <w:p w14:paraId="16C0782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 xml:space="preserve">Exemples reals de l'ecosistema tècnic CB Grup </w:t>
            </w:r>
            <w:proofErr w:type="spellStart"/>
            <w:r>
              <w:rPr>
                <w:rFonts w:ascii="Montserrat" w:eastAsia="Montserrat" w:hAnsi="Montserrat" w:cs="Montserrat"/>
                <w:b/>
                <w:bCs/>
                <w:color w:val="C0392B"/>
                <w:sz w:val="24"/>
                <w:szCs w:val="24"/>
              </w:rPr>
              <w:t>Barna</w:t>
            </w:r>
            <w:proofErr w:type="spellEnd"/>
          </w:p>
          <w:p w14:paraId="70CF0FD1" w14:textId="4F8572AE"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 Lucía Morales → </w:t>
            </w:r>
            <w:ins w:id="36" w:author="DEMPERE CASTAÑO, JOSE MARIA" w:date="2026-03-07T20:56:00Z" w16du:dateUtc="2026-03-07T19:56:00Z">
              <w:r w:rsidR="00C76C54">
                <w:rPr>
                  <w:rFonts w:ascii="Montserrat" w:eastAsia="Montserrat" w:hAnsi="Montserrat" w:cs="Montserrat"/>
                  <w:color w:val="1C1C1C"/>
                  <w:sz w:val="24"/>
                  <w:szCs w:val="24"/>
                </w:rPr>
                <w:t xml:space="preserve">segona </w:t>
              </w:r>
            </w:ins>
            <w:r>
              <w:rPr>
                <w:rFonts w:ascii="Montserrat" w:eastAsia="Montserrat" w:hAnsi="Montserrat" w:cs="Montserrat"/>
                <w:color w:val="1C1C1C"/>
                <w:sz w:val="24"/>
                <w:szCs w:val="24"/>
              </w:rPr>
              <w:t>entrenadora Mini Blanc Masculí</w:t>
            </w:r>
          </w:p>
          <w:p w14:paraId="529EAAFA"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 Nadia Jiménez i Cuca </w:t>
            </w:r>
            <w:proofErr w:type="spellStart"/>
            <w:r>
              <w:rPr>
                <w:rFonts w:ascii="Montserrat" w:eastAsia="Montserrat" w:hAnsi="Montserrat" w:cs="Montserrat"/>
                <w:color w:val="1C1C1C"/>
                <w:sz w:val="24"/>
                <w:szCs w:val="24"/>
              </w:rPr>
              <w:t>Larrosa</w:t>
            </w:r>
            <w:proofErr w:type="spellEnd"/>
            <w:r>
              <w:rPr>
                <w:rFonts w:ascii="Montserrat" w:eastAsia="Montserrat" w:hAnsi="Montserrat" w:cs="Montserrat"/>
                <w:color w:val="1C1C1C"/>
                <w:sz w:val="24"/>
                <w:szCs w:val="24"/>
              </w:rPr>
              <w:t xml:space="preserve"> → staff Cadet A Femení</w:t>
            </w:r>
          </w:p>
          <w:p w14:paraId="2C1221F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 Clàudia </w:t>
            </w:r>
            <w:proofErr w:type="spellStart"/>
            <w:r>
              <w:rPr>
                <w:rFonts w:ascii="Montserrat" w:eastAsia="Montserrat" w:hAnsi="Montserrat" w:cs="Montserrat"/>
                <w:color w:val="1C1C1C"/>
                <w:sz w:val="24"/>
                <w:szCs w:val="24"/>
              </w:rPr>
              <w:t>Adelantado</w:t>
            </w:r>
            <w:proofErr w:type="spellEnd"/>
            <w:r>
              <w:rPr>
                <w:rFonts w:ascii="Montserrat" w:eastAsia="Montserrat" w:hAnsi="Montserrat" w:cs="Montserrat"/>
                <w:color w:val="1C1C1C"/>
                <w:sz w:val="24"/>
                <w:szCs w:val="24"/>
              </w:rPr>
              <w:t xml:space="preserve"> i Paula </w:t>
            </w:r>
            <w:proofErr w:type="spellStart"/>
            <w:r>
              <w:rPr>
                <w:rFonts w:ascii="Montserrat" w:eastAsia="Montserrat" w:hAnsi="Montserrat" w:cs="Montserrat"/>
                <w:color w:val="1C1C1C"/>
                <w:sz w:val="24"/>
                <w:szCs w:val="24"/>
              </w:rPr>
              <w:t>Cubel</w:t>
            </w:r>
            <w:proofErr w:type="spellEnd"/>
            <w:r>
              <w:rPr>
                <w:rFonts w:ascii="Montserrat" w:eastAsia="Montserrat" w:hAnsi="Montserrat" w:cs="Montserrat"/>
                <w:color w:val="1C1C1C"/>
                <w:sz w:val="24"/>
                <w:szCs w:val="24"/>
              </w:rPr>
              <w:t xml:space="preserve"> → staff </w:t>
            </w:r>
            <w:proofErr w:type="spellStart"/>
            <w:r>
              <w:rPr>
                <w:rFonts w:ascii="Montserrat" w:eastAsia="Montserrat" w:hAnsi="Montserrat" w:cs="Montserrat"/>
                <w:color w:val="1C1C1C"/>
                <w:sz w:val="24"/>
                <w:szCs w:val="24"/>
              </w:rPr>
              <w:t>Pre</w:t>
            </w:r>
            <w:proofErr w:type="spellEnd"/>
            <w:r>
              <w:rPr>
                <w:rFonts w:ascii="Montserrat" w:eastAsia="Montserrat" w:hAnsi="Montserrat" w:cs="Montserrat"/>
                <w:color w:val="1C1C1C"/>
                <w:sz w:val="24"/>
                <w:szCs w:val="24"/>
              </w:rPr>
              <w:t>-Mini A Femení</w:t>
            </w:r>
          </w:p>
          <w:p w14:paraId="4EAD14A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 Laia Sadurní → </w:t>
            </w:r>
            <w:proofErr w:type="spellStart"/>
            <w:r>
              <w:rPr>
                <w:rFonts w:ascii="Montserrat" w:eastAsia="Montserrat" w:hAnsi="Montserrat" w:cs="Montserrat"/>
                <w:color w:val="1C1C1C"/>
                <w:sz w:val="24"/>
                <w:szCs w:val="24"/>
              </w:rPr>
              <w:t>Pre</w:t>
            </w:r>
            <w:proofErr w:type="spellEnd"/>
            <w:r>
              <w:rPr>
                <w:rFonts w:ascii="Montserrat" w:eastAsia="Montserrat" w:hAnsi="Montserrat" w:cs="Montserrat"/>
                <w:color w:val="1C1C1C"/>
                <w:sz w:val="24"/>
                <w:szCs w:val="24"/>
              </w:rPr>
              <w:t>-Mini Vermell Femení · Marta Trujillo → Infantil Negre Femení</w:t>
            </w:r>
          </w:p>
          <w:p w14:paraId="60FF5A4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Marina García → Infantil Negre Masculí</w:t>
            </w:r>
          </w:p>
          <w:p w14:paraId="3F368A44" w14:textId="2AE7F05B"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Cap d'elles pot accedir al Programa Mentoria FCBQ per falta de titulació prèvia.</w:t>
            </w:r>
            <w:ins w:id="37" w:author="DEMPERE CASTAÑO, JOSE MARIA" w:date="2026-03-07T20:56:00Z" w16du:dateUtc="2026-03-07T19:56:00Z">
              <w:r w:rsidR="00C76C54">
                <w:rPr>
                  <w:rFonts w:ascii="Montserrat" w:eastAsia="Montserrat" w:hAnsi="Montserrat" w:cs="Montserrat"/>
                  <w:color w:val="1C1C1C"/>
                  <w:sz w:val="24"/>
                  <w:szCs w:val="24"/>
                </w:rPr>
                <w:t xml:space="preserve"> </w:t>
              </w:r>
            </w:ins>
          </w:p>
        </w:tc>
      </w:tr>
    </w:tbl>
    <w:p w14:paraId="3926A860" w14:textId="77777777" w:rsidR="001C7405" w:rsidRDefault="001C7405">
      <w:pPr>
        <w:spacing w:line="276" w:lineRule="auto"/>
        <w:jc w:val="both"/>
        <w:rPr>
          <w:rFonts w:ascii="Montserrat" w:eastAsia="Montserrat" w:hAnsi="Montserrat" w:cs="Montserrat"/>
          <w:sz w:val="24"/>
          <w:szCs w:val="24"/>
        </w:rPr>
      </w:pPr>
    </w:p>
    <w:p w14:paraId="1B164A43"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 xml:space="preserve">4.4 El Mètode </w:t>
      </w:r>
      <w:proofErr w:type="spellStart"/>
      <w:r>
        <w:rPr>
          <w:rFonts w:ascii="Montserrat" w:eastAsia="Montserrat" w:hAnsi="Montserrat" w:cs="Montserrat"/>
        </w:rPr>
        <w:t>Barna</w:t>
      </w:r>
      <w:proofErr w:type="spellEnd"/>
      <w:r>
        <w:rPr>
          <w:rFonts w:ascii="Montserrat" w:eastAsia="Montserrat" w:hAnsi="Montserrat" w:cs="Montserrat"/>
        </w:rPr>
        <w:t>: el nom que li faltava al sistema</w:t>
      </w:r>
    </w:p>
    <w:p w14:paraId="412BA895"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El Mètode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no és un document ni un programa. És el nom que li faltava a allò que el club ja fa des de fa 60 anys però que mai havia articulat com a sistema exportable.</w:t>
      </w:r>
    </w:p>
    <w:p w14:paraId="42EF3777" w14:textId="77777777" w:rsidR="001C7405" w:rsidRDefault="001C7405">
      <w:pPr>
        <w:spacing w:line="276" w:lineRule="auto"/>
        <w:jc w:val="both"/>
        <w:rPr>
          <w:rFonts w:ascii="Montserrat" w:eastAsia="Montserrat" w:hAnsi="Montserrat" w:cs="Montserrat"/>
          <w:color w:val="1C1C1C"/>
          <w:sz w:val="24"/>
          <w:szCs w:val="24"/>
        </w:rPr>
      </w:pPr>
    </w:p>
    <w:p w14:paraId="6E2FBA2D" w14:textId="6F677843"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① Inversió invertida — El club destina el 50% del pressupost al bàsquet femení </w:t>
      </w:r>
      <w:del w:id="38" w:author="DEMPERE CASTAÑO, JOSE MARIA" w:date="2026-03-07T20:56:00Z" w16du:dateUtc="2026-03-07T19:56:00Z">
        <w:r w:rsidDel="00C76C54">
          <w:rPr>
            <w:rFonts w:ascii="Montserrat" w:eastAsia="Montserrat" w:hAnsi="Montserrat" w:cs="Montserrat"/>
            <w:color w:val="1C1C1C"/>
            <w:sz w:val="24"/>
            <w:szCs w:val="24"/>
          </w:rPr>
          <w:delText xml:space="preserve">quan la norma del sector és el 35%. No és generositat: </w:delText>
        </w:r>
      </w:del>
      <w:ins w:id="39" w:author="DEMPERE CASTAÑO, JOSE MARIA" w:date="2026-03-07T20:57:00Z" w16du:dateUtc="2026-03-07T19:57:00Z">
        <w:r w:rsidR="00C76C54">
          <w:rPr>
            <w:rFonts w:ascii="Montserrat" w:eastAsia="Montserrat" w:hAnsi="Montserrat" w:cs="Montserrat"/>
            <w:color w:val="1C1C1C"/>
            <w:sz w:val="24"/>
            <w:szCs w:val="24"/>
          </w:rPr>
          <w:t>E</w:t>
        </w:r>
      </w:ins>
      <w:del w:id="40" w:author="DEMPERE CASTAÑO, JOSE MARIA" w:date="2026-03-07T20:56:00Z" w16du:dateUtc="2026-03-07T19:56:00Z">
        <w:r w:rsidDel="00C76C54">
          <w:rPr>
            <w:rFonts w:ascii="Montserrat" w:eastAsia="Montserrat" w:hAnsi="Montserrat" w:cs="Montserrat"/>
            <w:color w:val="1C1C1C"/>
            <w:sz w:val="24"/>
            <w:szCs w:val="24"/>
          </w:rPr>
          <w:delText>é</w:delText>
        </w:r>
      </w:del>
      <w:r>
        <w:rPr>
          <w:rFonts w:ascii="Montserrat" w:eastAsia="Montserrat" w:hAnsi="Montserrat" w:cs="Montserrat"/>
          <w:color w:val="1C1C1C"/>
          <w:sz w:val="24"/>
          <w:szCs w:val="24"/>
        </w:rPr>
        <w:t xml:space="preserve">s una aposta estratègica que obliga el model femení a ser d'alta </w:t>
      </w:r>
      <w:r>
        <w:rPr>
          <w:rFonts w:ascii="Montserrat" w:eastAsia="Montserrat" w:hAnsi="Montserrat" w:cs="Montserrat"/>
          <w:color w:val="1C1C1C"/>
          <w:sz w:val="24"/>
          <w:szCs w:val="24"/>
        </w:rPr>
        <w:lastRenderedPageBreak/>
        <w:t>qualitat. La inversió crea expectativa, l'expectativa crea nivell, el nivell crea referents.</w:t>
      </w:r>
    </w:p>
    <w:p w14:paraId="38064A68" w14:textId="77777777" w:rsidR="001C7405" w:rsidRDefault="001C7405">
      <w:pPr>
        <w:spacing w:line="276" w:lineRule="auto"/>
        <w:jc w:val="both"/>
        <w:rPr>
          <w:rFonts w:ascii="Montserrat" w:eastAsia="Montserrat" w:hAnsi="Montserrat" w:cs="Montserrat"/>
          <w:color w:val="1C1C1C"/>
          <w:sz w:val="24"/>
          <w:szCs w:val="24"/>
        </w:rPr>
      </w:pPr>
    </w:p>
    <w:p w14:paraId="64614D92" w14:textId="20E0CEBC"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② El </w:t>
      </w:r>
      <w:proofErr w:type="spellStart"/>
      <w:r>
        <w:rPr>
          <w:rFonts w:ascii="Montserrat" w:eastAsia="Montserrat" w:hAnsi="Montserrat" w:cs="Montserrat"/>
          <w:color w:val="1C1C1C"/>
          <w:sz w:val="24"/>
          <w:szCs w:val="24"/>
        </w:rPr>
        <w:t>pipeline</w:t>
      </w:r>
      <w:proofErr w:type="spellEnd"/>
      <w:r>
        <w:rPr>
          <w:rFonts w:ascii="Montserrat" w:eastAsia="Montserrat" w:hAnsi="Montserrat" w:cs="Montserrat"/>
          <w:color w:val="1C1C1C"/>
          <w:sz w:val="24"/>
          <w:szCs w:val="24"/>
        </w:rPr>
        <w:t xml:space="preserve"> — Les jugadores no abandonen el club quan deixen de jugar: es reconverteixen en entrenadores, moltes d'elles dirigint equips masculins. Aquest cicle (</w:t>
      </w:r>
      <w:proofErr w:type="spellStart"/>
      <w:r>
        <w:rPr>
          <w:rFonts w:ascii="Montserrat" w:eastAsia="Montserrat" w:hAnsi="Montserrat" w:cs="Montserrat"/>
          <w:color w:val="1C1C1C"/>
          <w:sz w:val="24"/>
          <w:szCs w:val="24"/>
        </w:rPr>
        <w:t>escoleta</w:t>
      </w:r>
      <w:proofErr w:type="spellEnd"/>
      <w:r>
        <w:rPr>
          <w:rFonts w:ascii="Montserrat" w:eastAsia="Montserrat" w:hAnsi="Montserrat" w:cs="Montserrat"/>
          <w:color w:val="1C1C1C"/>
          <w:sz w:val="24"/>
          <w:szCs w:val="24"/>
        </w:rPr>
        <w:t xml:space="preserve"> → formació → competició → staff tècnic) és el que </w:t>
      </w:r>
      <w:del w:id="41" w:author="DEMPERE CASTAÑO, JOSE MARIA" w:date="2026-03-07T20:57:00Z" w16du:dateUtc="2026-03-07T19:57:00Z">
        <w:r w:rsidDel="00C76C54">
          <w:rPr>
            <w:rFonts w:ascii="Montserrat" w:eastAsia="Montserrat" w:hAnsi="Montserrat" w:cs="Montserrat"/>
            <w:color w:val="1C1C1C"/>
            <w:sz w:val="24"/>
            <w:szCs w:val="24"/>
          </w:rPr>
          <w:delText xml:space="preserve">diferencia </w:delText>
        </w:r>
      </w:del>
      <w:ins w:id="42" w:author="DEMPERE CASTAÑO, JOSE MARIA" w:date="2026-03-07T20:57:00Z" w16du:dateUtc="2026-03-07T19:57:00Z">
        <w:r w:rsidR="00C76C54">
          <w:rPr>
            <w:rFonts w:ascii="Montserrat" w:eastAsia="Montserrat" w:hAnsi="Montserrat" w:cs="Montserrat"/>
            <w:color w:val="1C1C1C"/>
            <w:sz w:val="24"/>
            <w:szCs w:val="24"/>
          </w:rPr>
          <w:t xml:space="preserve">es treballa al </w:t>
        </w:r>
      </w:ins>
      <w:r>
        <w:rPr>
          <w:rFonts w:ascii="Montserrat" w:eastAsia="Montserrat" w:hAnsi="Montserrat" w:cs="Montserrat"/>
          <w:color w:val="1C1C1C"/>
          <w:sz w:val="24"/>
          <w:szCs w:val="24"/>
        </w:rPr>
        <w:t xml:space="preserve">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d'un club que "té equips femenins" d'un que "genera lideratge femení".</w:t>
      </w:r>
    </w:p>
    <w:p w14:paraId="03E9D96C" w14:textId="77777777" w:rsidR="001C7405" w:rsidRDefault="001C7405">
      <w:pPr>
        <w:spacing w:line="276" w:lineRule="auto"/>
        <w:jc w:val="both"/>
        <w:rPr>
          <w:rFonts w:ascii="Montserrat" w:eastAsia="Montserrat" w:hAnsi="Montserrat" w:cs="Montserrat"/>
          <w:color w:val="1C1C1C"/>
          <w:sz w:val="24"/>
          <w:szCs w:val="24"/>
        </w:rPr>
      </w:pPr>
    </w:p>
    <w:p w14:paraId="3D46AF9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③ L'efecte comunitat — L'audiència majoritàriament femenina a xarxes no és el resultat d'una campanya. És la conseqüència orgànica dels dos principis anteriors. Quan un club és real en la seva aposta, la comunitat que representa s'hi identifica i es fa visible.</w:t>
      </w:r>
    </w:p>
    <w:p w14:paraId="5BCC20C1"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3CBA71A3" wp14:editId="57A64DD5">
            <wp:extent cx="2476500" cy="25717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476500" cy="2571750"/>
                    </a:xfrm>
                    <a:prstGeom prst="rect">
                      <a:avLst/>
                    </a:prstGeom>
                    <a:ln/>
                  </pic:spPr>
                </pic:pic>
              </a:graphicData>
            </a:graphic>
          </wp:inline>
        </w:drawing>
      </w:r>
    </w:p>
    <w:p w14:paraId="41117C95" w14:textId="77777777" w:rsidR="001C7405" w:rsidRDefault="001C7405">
      <w:pPr>
        <w:spacing w:line="276" w:lineRule="auto"/>
        <w:jc w:val="both"/>
        <w:rPr>
          <w:rFonts w:ascii="Montserrat" w:eastAsia="Montserrat" w:hAnsi="Montserrat" w:cs="Montserrat"/>
          <w:sz w:val="24"/>
          <w:szCs w:val="24"/>
        </w:rPr>
      </w:pPr>
    </w:p>
    <w:p w14:paraId="56E52C41" w14:textId="77777777" w:rsidR="001C7405" w:rsidRDefault="00000000">
      <w:pPr>
        <w:spacing w:line="276" w:lineRule="auto"/>
        <w:jc w:val="both"/>
        <w:rPr>
          <w:rFonts w:ascii="Montserrat" w:eastAsia="Montserrat" w:hAnsi="Montserrat" w:cs="Montserrat"/>
          <w:b/>
          <w:bCs/>
          <w:color w:val="1C1C1C"/>
          <w:sz w:val="24"/>
          <w:szCs w:val="24"/>
        </w:rPr>
      </w:pPr>
      <w:r>
        <w:rPr>
          <w:rFonts w:ascii="Montserrat" w:eastAsia="Montserrat" w:hAnsi="Montserrat" w:cs="Montserrat"/>
          <w:b/>
          <w:bCs/>
          <w:color w:val="1C1C1C"/>
          <w:sz w:val="24"/>
          <w:szCs w:val="24"/>
        </w:rPr>
        <w:t>Per què necessita nom?</w:t>
      </w:r>
    </w:p>
    <w:p w14:paraId="30DFA86F" w14:textId="77777777" w:rsidR="001C7405" w:rsidRDefault="001C7405">
      <w:pPr>
        <w:spacing w:line="276" w:lineRule="auto"/>
        <w:jc w:val="both"/>
        <w:rPr>
          <w:rFonts w:ascii="Montserrat" w:eastAsia="Montserrat" w:hAnsi="Montserrat" w:cs="Montserrat"/>
          <w:b/>
          <w:bCs/>
          <w:color w:val="1C1C1C"/>
          <w:sz w:val="24"/>
          <w:szCs w:val="24"/>
        </w:rPr>
      </w:pPr>
    </w:p>
    <w:p w14:paraId="0F4D769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Sense nom, el Mètode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és invisible. Les dades existien, la pràctica existia, però disperses no generen relat. Un nom transforma anècdotes en sistema, sistema en metodologia, metodologia en actiu institucional i comunicatiu. Amb el concepte articulat, el club pot presentar-se davant d'institucions —la FCBQ, l'Ajuntament, la Generalitat, la FEB— no com "un club que fa les coses bé", sinó com "el creador d'un model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w:t>
      </w:r>
    </w:p>
    <w:p w14:paraId="29CBC857"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5. EL PATRÓ OCULT: EL CERCLE VICIÓS DEL TALENT FEMENÍ</w:t>
      </w:r>
    </w:p>
    <w:p w14:paraId="09D175A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L'anàlisi creuada de les dades de la FCBQ, els estudis d'abandó, i la realitat interna 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permet formular el mecanisme que expulsa les dones del bàsquet:</w:t>
      </w:r>
    </w:p>
    <w:p w14:paraId="439AEBB8" w14:textId="77777777" w:rsidR="001C7405" w:rsidRDefault="001C7405">
      <w:pPr>
        <w:spacing w:line="276" w:lineRule="auto"/>
        <w:jc w:val="both"/>
        <w:rPr>
          <w:rFonts w:ascii="Montserrat" w:eastAsia="Montserrat" w:hAnsi="Montserrat" w:cs="Montserrat"/>
          <w:sz w:val="24"/>
          <w:szCs w:val="24"/>
        </w:rPr>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C7405" w14:paraId="054485E3" w14:textId="77777777">
        <w:tc>
          <w:tcPr>
            <w:tcW w:w="9360" w:type="dxa"/>
            <w:tcBorders>
              <w:top w:val="single" w:sz="4" w:space="0" w:color="C0392B"/>
              <w:left w:val="single" w:sz="4" w:space="0" w:color="C0392B"/>
              <w:bottom w:val="single" w:sz="4" w:space="0" w:color="C0392B"/>
              <w:right w:val="single" w:sz="4" w:space="0" w:color="C0392B"/>
            </w:tcBorders>
            <w:shd w:val="clear" w:color="auto" w:fill="F5F5F5"/>
            <w:tcMar>
              <w:top w:w="160" w:type="dxa"/>
              <w:left w:w="200" w:type="dxa"/>
              <w:bottom w:w="160" w:type="dxa"/>
              <w:right w:w="200" w:type="dxa"/>
            </w:tcMar>
          </w:tcPr>
          <w:p w14:paraId="2951D533"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lastRenderedPageBreak/>
              <w:t>EL CERCLE VICIÓS DEL TALENT FEMENÍ AL BÀSQUET</w:t>
            </w:r>
          </w:p>
          <w:p w14:paraId="436CD9D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① Jugadora deixa de competir als 13-16 anys</w:t>
            </w:r>
          </w:p>
          <w:p w14:paraId="41ED346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② No troba referents femenins en rols tècnics → no es planteja entrenar</w:t>
            </w:r>
          </w:p>
          <w:p w14:paraId="43FFB7C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③ Si vol entrenar: necessita titulació (Nivell 0: X€ + temps + caps de setmana)</w:t>
            </w:r>
          </w:p>
          <w:p w14:paraId="4439D96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④ Sense titulació, no pot accedir al Programa Mentoria FCBQ</w:t>
            </w:r>
          </w:p>
          <w:p w14:paraId="7A573B2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⑤ Sense mentoria, abandona la idea de professionalitzar-se</w:t>
            </w:r>
          </w:p>
          <w:p w14:paraId="7F846FF3"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⑥ La seva categoria base segueix sense entrenadora de referència</w:t>
            </w:r>
          </w:p>
          <w:p w14:paraId="16C7AD0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La nena de 13 anys no veu futur → torna a ①</w:t>
            </w:r>
          </w:p>
        </w:tc>
      </w:tr>
    </w:tbl>
    <w:p w14:paraId="30D10160" w14:textId="77777777" w:rsidR="001C7405" w:rsidRDefault="001C7405">
      <w:pPr>
        <w:spacing w:line="276" w:lineRule="auto"/>
        <w:jc w:val="both"/>
        <w:rPr>
          <w:rFonts w:ascii="Montserrat" w:eastAsia="Montserrat" w:hAnsi="Montserrat" w:cs="Montserrat"/>
          <w:sz w:val="24"/>
          <w:szCs w:val="24"/>
        </w:rPr>
      </w:pPr>
    </w:p>
    <w:p w14:paraId="5D2E8448"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ha trencat parcialment aquest cercle absorbint les exjugadores com a entrenadores. Però sense carnet, aquest </w:t>
      </w:r>
      <w:proofErr w:type="spellStart"/>
      <w:r>
        <w:rPr>
          <w:rFonts w:ascii="Montserrat" w:eastAsia="Montserrat" w:hAnsi="Montserrat" w:cs="Montserrat"/>
          <w:color w:val="1C1C1C"/>
          <w:sz w:val="24"/>
          <w:szCs w:val="24"/>
        </w:rPr>
        <w:t>pipeline</w:t>
      </w:r>
      <w:proofErr w:type="spellEnd"/>
      <w:r>
        <w:rPr>
          <w:rFonts w:ascii="Montserrat" w:eastAsia="Montserrat" w:hAnsi="Montserrat" w:cs="Montserrat"/>
          <w:color w:val="1C1C1C"/>
          <w:sz w:val="24"/>
          <w:szCs w:val="24"/>
        </w:rPr>
        <w:t xml:space="preserve"> és invisible per al sistema federatiu i les seves estadístiques.</w:t>
      </w:r>
    </w:p>
    <w:p w14:paraId="5C95B823" w14:textId="77777777" w:rsidR="001C7405" w:rsidRDefault="001C7405">
      <w:pPr>
        <w:spacing w:line="276" w:lineRule="auto"/>
        <w:jc w:val="both"/>
        <w:rPr>
          <w:rFonts w:ascii="Montserrat" w:eastAsia="Montserrat" w:hAnsi="Montserrat" w:cs="Montserrat"/>
          <w:color w:val="1C1C1C"/>
          <w:sz w:val="24"/>
          <w:szCs w:val="24"/>
        </w:rPr>
      </w:pPr>
    </w:p>
    <w:p w14:paraId="76C60BD3" w14:textId="77777777" w:rsidR="001C7405" w:rsidRDefault="00000000">
      <w:pPr>
        <w:spacing w:line="276" w:lineRule="auto"/>
        <w:jc w:val="both"/>
        <w:rPr>
          <w:rFonts w:ascii="Montserrat" w:eastAsia="Montserrat" w:hAnsi="Montserrat" w:cs="Montserrat"/>
          <w:b/>
          <w:bCs/>
          <w:color w:val="C0392B"/>
          <w:sz w:val="24"/>
          <w:szCs w:val="24"/>
        </w:rPr>
      </w:pPr>
      <w:r>
        <w:rPr>
          <w:rFonts w:ascii="Montserrat" w:eastAsia="Montserrat" w:hAnsi="Montserrat" w:cs="Montserrat"/>
          <w:b/>
          <w:bCs/>
          <w:color w:val="C0392B"/>
          <w:sz w:val="24"/>
          <w:szCs w:val="24"/>
        </w:rPr>
        <w:t xml:space="preserve">El que CB Grup </w:t>
      </w:r>
      <w:proofErr w:type="spellStart"/>
      <w:r>
        <w:rPr>
          <w:rFonts w:ascii="Montserrat" w:eastAsia="Montserrat" w:hAnsi="Montserrat" w:cs="Montserrat"/>
          <w:b/>
          <w:bCs/>
          <w:color w:val="C0392B"/>
          <w:sz w:val="24"/>
          <w:szCs w:val="24"/>
        </w:rPr>
        <w:t>Barna</w:t>
      </w:r>
      <w:proofErr w:type="spellEnd"/>
      <w:r>
        <w:rPr>
          <w:rFonts w:ascii="Montserrat" w:eastAsia="Montserrat" w:hAnsi="Montserrat" w:cs="Montserrat"/>
          <w:b/>
          <w:bCs/>
          <w:color w:val="C0392B"/>
          <w:sz w:val="24"/>
          <w:szCs w:val="24"/>
        </w:rPr>
        <w:t xml:space="preserve"> proposa: no exigir titulació per accedir al suport, sinó donar suport per obtenir la titulació.</w:t>
      </w:r>
    </w:p>
    <w:p w14:paraId="26C09A2F" w14:textId="77777777" w:rsidR="001C7405" w:rsidRDefault="001C7405">
      <w:pPr>
        <w:spacing w:line="276" w:lineRule="auto"/>
        <w:jc w:val="both"/>
        <w:rPr>
          <w:rFonts w:ascii="Montserrat" w:eastAsia="Montserrat" w:hAnsi="Montserrat" w:cs="Montserrat"/>
          <w:b/>
          <w:bCs/>
          <w:color w:val="C0392B"/>
          <w:sz w:val="24"/>
          <w:szCs w:val="24"/>
        </w:rPr>
      </w:pPr>
    </w:p>
    <w:p w14:paraId="45E7D2B8" w14:textId="77777777" w:rsidR="001C7405" w:rsidRDefault="001C7405">
      <w:pPr>
        <w:spacing w:line="276" w:lineRule="auto"/>
        <w:jc w:val="both"/>
        <w:rPr>
          <w:rFonts w:ascii="Montserrat" w:eastAsia="Montserrat" w:hAnsi="Montserrat" w:cs="Montserrat"/>
          <w:b/>
          <w:bCs/>
          <w:color w:val="C0392B"/>
          <w:sz w:val="24"/>
          <w:szCs w:val="24"/>
        </w:rPr>
      </w:pPr>
    </w:p>
    <w:p w14:paraId="698BA7EB" w14:textId="77777777" w:rsidR="001C7405" w:rsidRDefault="001C7405">
      <w:pPr>
        <w:spacing w:line="276" w:lineRule="auto"/>
        <w:jc w:val="both"/>
        <w:rPr>
          <w:rFonts w:ascii="Montserrat" w:eastAsia="Montserrat" w:hAnsi="Montserrat" w:cs="Montserrat"/>
          <w:b/>
          <w:bCs/>
          <w:color w:val="C0392B"/>
          <w:sz w:val="24"/>
          <w:szCs w:val="24"/>
        </w:rPr>
      </w:pPr>
    </w:p>
    <w:p w14:paraId="2DB5E2BA" w14:textId="77777777" w:rsidR="001C7405" w:rsidRDefault="001C7405">
      <w:pPr>
        <w:spacing w:line="276" w:lineRule="auto"/>
        <w:jc w:val="both"/>
        <w:rPr>
          <w:rFonts w:ascii="Montserrat" w:eastAsia="Montserrat" w:hAnsi="Montserrat" w:cs="Montserrat"/>
          <w:b/>
          <w:bCs/>
          <w:color w:val="C0392B"/>
          <w:sz w:val="24"/>
          <w:szCs w:val="24"/>
        </w:rPr>
      </w:pPr>
    </w:p>
    <w:p w14:paraId="35C7B2D1" w14:textId="77777777" w:rsidR="001C7405" w:rsidRDefault="001C7405">
      <w:pPr>
        <w:spacing w:line="276" w:lineRule="auto"/>
        <w:jc w:val="both"/>
        <w:rPr>
          <w:rFonts w:ascii="Montserrat" w:eastAsia="Montserrat" w:hAnsi="Montserrat" w:cs="Montserrat"/>
          <w:b/>
          <w:bCs/>
          <w:color w:val="C0392B"/>
          <w:sz w:val="24"/>
          <w:szCs w:val="24"/>
        </w:rPr>
      </w:pPr>
    </w:p>
    <w:p w14:paraId="4923CD13" w14:textId="77777777" w:rsidR="001C7405" w:rsidRDefault="001C7405">
      <w:pPr>
        <w:spacing w:line="276" w:lineRule="auto"/>
        <w:jc w:val="both"/>
        <w:rPr>
          <w:rFonts w:ascii="Montserrat" w:eastAsia="Montserrat" w:hAnsi="Montserrat" w:cs="Montserrat"/>
          <w:b/>
          <w:bCs/>
          <w:color w:val="C0392B"/>
          <w:sz w:val="24"/>
          <w:szCs w:val="24"/>
        </w:rPr>
      </w:pPr>
    </w:p>
    <w:p w14:paraId="7D7F20E0"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6. LES NOSTRES ENTRENADORES: RADIOGRAFIA D'UN TALENT INVISIBILITZAT</w:t>
      </w:r>
    </w:p>
    <w:p w14:paraId="111D1C73"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compta aquesta temporada 2025-26 amb 38 entrenadores en actiu, el 65% del staff tècnic total.</w:t>
      </w:r>
    </w:p>
    <w:p w14:paraId="24D930FC" w14:textId="77777777" w:rsidR="001C7405" w:rsidRDefault="001C7405">
      <w:pPr>
        <w:spacing w:line="276" w:lineRule="auto"/>
        <w:jc w:val="both"/>
        <w:rPr>
          <w:rFonts w:ascii="Montserrat" w:eastAsia="Montserrat" w:hAnsi="Montserrat" w:cs="Montserrat"/>
          <w:color w:val="1C1C1C"/>
          <w:sz w:val="24"/>
          <w:szCs w:val="24"/>
        </w:rPr>
      </w:pPr>
    </w:p>
    <w:p w14:paraId="3B38F8C8" w14:textId="77777777" w:rsidR="001C7405" w:rsidRDefault="00000000">
      <w:pPr>
        <w:spacing w:line="276" w:lineRule="auto"/>
        <w:jc w:val="both"/>
        <w:rPr>
          <w:rFonts w:ascii="Montserrat" w:eastAsia="Montserrat" w:hAnsi="Montserrat" w:cs="Montserrat"/>
          <w:b/>
          <w:bCs/>
          <w:color w:val="1C1C1C"/>
          <w:sz w:val="24"/>
          <w:szCs w:val="24"/>
        </w:rPr>
      </w:pPr>
      <w:r>
        <w:rPr>
          <w:rFonts w:ascii="Montserrat" w:eastAsia="Montserrat" w:hAnsi="Montserrat" w:cs="Montserrat"/>
          <w:b/>
          <w:bCs/>
          <w:color w:val="1C1C1C"/>
          <w:sz w:val="24"/>
          <w:szCs w:val="24"/>
        </w:rPr>
        <w:t>El talent que el sistema no veu — però que treballa cada setmana</w:t>
      </w:r>
    </w:p>
    <w:p w14:paraId="13ACE434" w14:textId="77777777" w:rsidR="001C7405" w:rsidRDefault="001C7405">
      <w:pPr>
        <w:spacing w:line="276" w:lineRule="auto"/>
        <w:jc w:val="both"/>
        <w:rPr>
          <w:rFonts w:ascii="Montserrat" w:eastAsia="Montserrat" w:hAnsi="Montserrat" w:cs="Montserrat"/>
          <w:b/>
          <w:bCs/>
          <w:color w:val="1C1C1C"/>
          <w:sz w:val="24"/>
          <w:szCs w:val="24"/>
        </w:rPr>
      </w:pPr>
    </w:p>
    <w:p w14:paraId="6ABB66AB" w14:textId="77777777" w:rsidR="001C7405" w:rsidRDefault="00000000">
      <w:pPr>
        <w:spacing w:line="276" w:lineRule="auto"/>
        <w:ind w:left="2880"/>
        <w:jc w:val="both"/>
        <w:rPr>
          <w:rFonts w:ascii="Montserrat" w:eastAsia="Montserrat" w:hAnsi="Montserrat" w:cs="Montserrat"/>
          <w:sz w:val="24"/>
          <w:szCs w:val="24"/>
        </w:rPr>
      </w:pPr>
      <w:r>
        <w:rPr>
          <w:rFonts w:ascii="Montserrat" w:eastAsia="Montserrat" w:hAnsi="Montserrat" w:cs="Montserrat"/>
          <w:noProof/>
          <w:sz w:val="24"/>
          <w:szCs w:val="24"/>
        </w:rPr>
        <w:lastRenderedPageBreak/>
        <w:drawing>
          <wp:inline distT="0" distB="0" distL="0" distR="0" wp14:anchorId="2204D97E" wp14:editId="2F188CF1">
            <wp:extent cx="1905000" cy="2571750"/>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905000" cy="2571750"/>
                    </a:xfrm>
                    <a:prstGeom prst="rect">
                      <a:avLst/>
                    </a:prstGeom>
                    <a:ln/>
                  </pic:spPr>
                </pic:pic>
              </a:graphicData>
            </a:graphic>
          </wp:inline>
        </w:drawing>
      </w:r>
    </w:p>
    <w:p w14:paraId="325EAEC6" w14:textId="77777777" w:rsidR="001C7405" w:rsidRDefault="001C7405">
      <w:pPr>
        <w:spacing w:line="276" w:lineRule="auto"/>
        <w:ind w:left="2880"/>
        <w:jc w:val="both"/>
        <w:rPr>
          <w:rFonts w:ascii="Montserrat" w:eastAsia="Montserrat" w:hAnsi="Montserrat" w:cs="Montserrat"/>
          <w:sz w:val="24"/>
          <w:szCs w:val="24"/>
        </w:rPr>
      </w:pPr>
    </w:p>
    <w:p w14:paraId="7563B70C" w14:textId="1F714AE7" w:rsidR="001C7405" w:rsidDel="00C76C54" w:rsidRDefault="00000000">
      <w:pPr>
        <w:spacing w:line="276" w:lineRule="auto"/>
        <w:jc w:val="both"/>
        <w:rPr>
          <w:del w:id="43" w:author="DEMPERE CASTAÑO, JOSE MARIA" w:date="2026-03-07T20:58:00Z" w16du:dateUtc="2026-03-07T19:58:00Z"/>
          <w:rFonts w:ascii="Montserrat" w:eastAsia="Montserrat" w:hAnsi="Montserrat" w:cs="Montserrat"/>
          <w:sz w:val="24"/>
          <w:szCs w:val="24"/>
        </w:rPr>
      </w:pPr>
      <w:del w:id="44" w:author="DEMPERE CASTAÑO, JOSE MARIA" w:date="2026-03-07T20:58:00Z" w16du:dateUtc="2026-03-07T19:58:00Z">
        <w:r w:rsidDel="00C76C54">
          <w:rPr>
            <w:rFonts w:ascii="Montserrat" w:eastAsia="Montserrat" w:hAnsi="Montserrat" w:cs="Montserrat"/>
            <w:color w:val="5D5D5D"/>
            <w:sz w:val="24"/>
            <w:szCs w:val="24"/>
          </w:rPr>
          <w:delText>Dues entrenadores del CB Grup Barna en actiu: sense carnet federatiu, invisibles per a les estadístiques de la FCBQ</w:delText>
        </w:r>
      </w:del>
    </w:p>
    <w:p w14:paraId="0D722E64"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6.1 Perfil del col·lectiu</w:t>
      </w:r>
    </w:p>
    <w:p w14:paraId="706A5C83"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Trajectòria esportiva: la majoria són i van ser jugadores del club. Coneixen el bàsquet des de dins.</w:t>
      </w:r>
    </w:p>
    <w:p w14:paraId="3B6BF18B"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371E4753"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Dedicació real: entrenen setmanalment, gestionen equips, </w:t>
      </w:r>
      <w:proofErr w:type="spellStart"/>
      <w:r>
        <w:rPr>
          <w:rFonts w:ascii="Montserrat" w:eastAsia="Montserrat" w:hAnsi="Montserrat" w:cs="Montserrat"/>
          <w:color w:val="1C1C1C"/>
          <w:sz w:val="24"/>
          <w:szCs w:val="24"/>
        </w:rPr>
        <w:t>mentoritzen</w:t>
      </w:r>
      <w:proofErr w:type="spellEnd"/>
      <w:r>
        <w:rPr>
          <w:rFonts w:ascii="Montserrat" w:eastAsia="Montserrat" w:hAnsi="Montserrat" w:cs="Montserrat"/>
          <w:color w:val="1C1C1C"/>
          <w:sz w:val="24"/>
          <w:szCs w:val="24"/>
        </w:rPr>
        <w:t xml:space="preserve"> jugadores. Funció idèntica a un entrenador titulat.</w:t>
      </w:r>
    </w:p>
    <w:p w14:paraId="1FA30F39"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4D8BCFE7"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Barreres a la titulació: cost econòmic, disponibilitat (caps de setmana), conciliació familiar i laboral.</w:t>
      </w:r>
    </w:p>
    <w:p w14:paraId="07B3B4BA"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1428F4F3"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Impacte directe: cobreixen categories 10-16 anys, on la presència de referents femenins és més determinant.</w:t>
      </w:r>
    </w:p>
    <w:p w14:paraId="0249DCA8"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66A2CC5B"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0E86A92A"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5F145C2A" w14:textId="77777777" w:rsidR="001C7405" w:rsidRDefault="001C7405">
      <w:pPr>
        <w:spacing w:line="276" w:lineRule="auto"/>
        <w:jc w:val="both"/>
        <w:rPr>
          <w:rFonts w:ascii="Montserrat" w:eastAsia="Montserrat" w:hAnsi="Montserrat" w:cs="Montserrat"/>
          <w:sz w:val="24"/>
          <w:szCs w:val="24"/>
        </w:rPr>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340"/>
        <w:gridCol w:w="2340"/>
        <w:gridCol w:w="2340"/>
      </w:tblGrid>
      <w:tr w:rsidR="001C7405" w14:paraId="17E61C7C" w14:textId="77777777">
        <w:tc>
          <w:tcPr>
            <w:tcW w:w="2340"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2B20A20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38</w:t>
            </w:r>
          </w:p>
          <w:p w14:paraId="1DF4E08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entrenadores sense carnet</w:t>
            </w:r>
          </w:p>
        </w:tc>
        <w:tc>
          <w:tcPr>
            <w:tcW w:w="2340"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565669C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65%</w:t>
            </w:r>
          </w:p>
          <w:p w14:paraId="4C2566EA"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del staff tècnic</w:t>
            </w:r>
          </w:p>
        </w:tc>
        <w:tc>
          <w:tcPr>
            <w:tcW w:w="2340"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51E9F48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X€</w:t>
            </w:r>
          </w:p>
          <w:p w14:paraId="1755B60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cost mínim Nivell 0</w:t>
            </w:r>
          </w:p>
          <w:p w14:paraId="4E34269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per determinar</w:t>
            </w:r>
          </w:p>
        </w:tc>
        <w:tc>
          <w:tcPr>
            <w:tcW w:w="2340" w:type="dxa"/>
            <w:tcBorders>
              <w:top w:val="single" w:sz="4" w:space="0" w:color="DDDDDD"/>
              <w:left w:val="single" w:sz="4" w:space="0" w:color="DDDDDD"/>
              <w:bottom w:val="single" w:sz="4" w:space="0" w:color="DDDDDD"/>
              <w:right w:val="single" w:sz="4" w:space="0" w:color="DDDDDD"/>
            </w:tcBorders>
            <w:shd w:val="clear" w:color="auto" w:fill="C0392B"/>
            <w:tcMar>
              <w:top w:w="120" w:type="dxa"/>
              <w:left w:w="120" w:type="dxa"/>
              <w:bottom w:w="120" w:type="dxa"/>
              <w:right w:w="120" w:type="dxa"/>
            </w:tcMar>
            <w:vAlign w:val="center"/>
          </w:tcPr>
          <w:p w14:paraId="41B9741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0</w:t>
            </w:r>
          </w:p>
          <w:p w14:paraId="02A6FB7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accés Mentoria FCBQ</w:t>
            </w:r>
          </w:p>
          <w:p w14:paraId="5B098953"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FFFFFF"/>
                <w:sz w:val="24"/>
                <w:szCs w:val="24"/>
              </w:rPr>
              <w:t>sense titulació prèvia</w:t>
            </w:r>
          </w:p>
        </w:tc>
      </w:tr>
    </w:tbl>
    <w:p w14:paraId="71DF77AB" w14:textId="77777777" w:rsidR="001C7405" w:rsidRDefault="001C7405">
      <w:pPr>
        <w:spacing w:line="276" w:lineRule="auto"/>
        <w:jc w:val="both"/>
        <w:rPr>
          <w:rFonts w:ascii="Montserrat" w:eastAsia="Montserrat" w:hAnsi="Montserrat" w:cs="Montserrat"/>
          <w:sz w:val="24"/>
          <w:szCs w:val="24"/>
        </w:rPr>
      </w:pPr>
    </w:p>
    <w:p w14:paraId="24FEC4EC"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6.2 El que el sistema no compta però existeix</w:t>
      </w:r>
    </w:p>
    <w:p w14:paraId="5CD5577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Quan la FCBQ publica estadístiques sobre entrenadores federades a Catalunya, les 38 entrenadores 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no hi apareixen. No </w:t>
      </w:r>
      <w:r>
        <w:rPr>
          <w:rFonts w:ascii="Montserrat" w:eastAsia="Montserrat" w:hAnsi="Montserrat" w:cs="Montserrat"/>
          <w:color w:val="1C1C1C"/>
          <w:sz w:val="24"/>
          <w:szCs w:val="24"/>
        </w:rPr>
        <w:lastRenderedPageBreak/>
        <w:t>perquè no existeixin  perquè no tenen carnet. Catalunya presenta xifres de dones en rols tècnics inferiors a la realitat. Les polítiques esportives es dissenyen amb dades incompletes.</w:t>
      </w:r>
    </w:p>
    <w:p w14:paraId="7F8A5ABB"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7. PROPOSTA: FONS BARNA 8M — BEQUES PER A ENTRENADORES</w:t>
      </w:r>
    </w:p>
    <w:p w14:paraId="79C7AF9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Proposta estructural en tres nivells d'acció. No és una demanda puntual: és un model de col·laboració club-federació per resoldre la bretxa de titulació i generar un canvi sistèmic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 xml:space="preserve"> a tot Catalunya.</w:t>
      </w:r>
    </w:p>
    <w:p w14:paraId="7CA83734"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7.1 Nivell 1 (acció immediata): Fons de beques per a titulació</w:t>
      </w:r>
    </w:p>
    <w:p w14:paraId="5C5AAFC3"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Cost unitari: per entrenadora (Curs Nivell 0 FCBQ) — a concretar conjuntament</w:t>
      </w:r>
    </w:p>
    <w:p w14:paraId="1E15BF02"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434D6A2C"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1C1C1C"/>
          <w:sz w:val="24"/>
          <w:szCs w:val="24"/>
        </w:rPr>
        <w:t>Prioritat: entrenadores en actiu en clubs, sense titulació prèvia</w:t>
      </w:r>
    </w:p>
    <w:p w14:paraId="0BEEE78A"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Model de cofinançament proposat: 30% club + 70% FCBQ (o 100% FCBQ per a clubs petits)</w:t>
      </w:r>
    </w:p>
    <w:p w14:paraId="67354C88" w14:textId="77777777" w:rsidR="001C7405" w:rsidRDefault="001C7405">
      <w:pPr>
        <w:pBdr>
          <w:top w:val="nil"/>
          <w:left w:val="nil"/>
          <w:bottom w:val="nil"/>
          <w:right w:val="nil"/>
          <w:between w:val="nil"/>
        </w:pBdr>
        <w:spacing w:line="276" w:lineRule="auto"/>
        <w:jc w:val="both"/>
        <w:rPr>
          <w:rFonts w:ascii="Montserrat" w:eastAsia="Montserrat" w:hAnsi="Montserrat" w:cs="Montserrat"/>
          <w:color w:val="1C1C1C"/>
          <w:sz w:val="24"/>
          <w:szCs w:val="24"/>
        </w:rPr>
      </w:pPr>
    </w:p>
    <w:p w14:paraId="02C5EE7A"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1C1C1C"/>
          <w:sz w:val="24"/>
          <w:szCs w:val="24"/>
        </w:rPr>
        <w:t>Compromís de permanència: 2 temporades mínimes al club beneficiari</w:t>
      </w:r>
    </w:p>
    <w:p w14:paraId="7E5A7577" w14:textId="77777777" w:rsidR="001C7405" w:rsidRDefault="00000000">
      <w:p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1C1C1C"/>
          <w:sz w:val="24"/>
          <w:szCs w:val="24"/>
        </w:rPr>
        <w:t xml:space="preserve">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38 candidates immediates</w:t>
      </w:r>
    </w:p>
    <w:p w14:paraId="6F594A72" w14:textId="77777777" w:rsidR="001C7405" w:rsidRDefault="001C7405">
      <w:pPr>
        <w:spacing w:line="276" w:lineRule="auto"/>
        <w:jc w:val="both"/>
        <w:rPr>
          <w:rFonts w:ascii="Montserrat" w:eastAsia="Montserrat" w:hAnsi="Montserrat" w:cs="Montserrat"/>
          <w:sz w:val="24"/>
          <w:szCs w:val="24"/>
        </w:rPr>
      </w:pPr>
    </w:p>
    <w:p w14:paraId="4F89DDB1"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 xml:space="preserve">7.2 Nivell 2 (6 mesos): </w:t>
      </w:r>
      <w:proofErr w:type="spellStart"/>
      <w:r>
        <w:rPr>
          <w:rFonts w:ascii="Montserrat" w:eastAsia="Montserrat" w:hAnsi="Montserrat" w:cs="Montserrat"/>
        </w:rPr>
        <w:t>Redisseny</w:t>
      </w:r>
      <w:proofErr w:type="spellEnd"/>
      <w:r>
        <w:rPr>
          <w:rFonts w:ascii="Montserrat" w:eastAsia="Montserrat" w:hAnsi="Montserrat" w:cs="Montserrat"/>
        </w:rPr>
        <w:t xml:space="preserve"> del Programa Mentoria FCBQ</w:t>
      </w:r>
    </w:p>
    <w:p w14:paraId="770AA6E4"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Modificar el criteri d'accés del Programa Mentoria: de "titulació prèvia" a "estar en actiu com a entrenadora en un club federat". Crear una via d'entrada per activitat real, no per acreditació prèvia. Aquest canvi no requereix inversió econòmica significativa —només una decisió de política federativa.</w:t>
      </w:r>
    </w:p>
    <w:p w14:paraId="6EB15FA1" w14:textId="77777777" w:rsidR="001C7405" w:rsidRDefault="001C7405">
      <w:pPr>
        <w:spacing w:line="276" w:lineRule="auto"/>
        <w:jc w:val="both"/>
        <w:rPr>
          <w:rFonts w:ascii="Montserrat" w:eastAsia="Montserrat" w:hAnsi="Montserrat" w:cs="Montserrat"/>
          <w:color w:val="1C1C1C"/>
          <w:sz w:val="24"/>
          <w:szCs w:val="24"/>
        </w:rPr>
      </w:pPr>
    </w:p>
    <w:p w14:paraId="25AE856C" w14:textId="77777777" w:rsidR="001C7405" w:rsidRDefault="001C7405">
      <w:pPr>
        <w:spacing w:line="276" w:lineRule="auto"/>
        <w:jc w:val="both"/>
        <w:rPr>
          <w:rFonts w:ascii="Montserrat" w:eastAsia="Montserrat" w:hAnsi="Montserrat" w:cs="Montserrat"/>
          <w:color w:val="1C1C1C"/>
          <w:sz w:val="24"/>
          <w:szCs w:val="24"/>
        </w:rPr>
      </w:pPr>
    </w:p>
    <w:p w14:paraId="3341434C"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7.3 Nivell 3 (1 any): Programa pilot "Del Clot a Catalunya"</w:t>
      </w:r>
    </w:p>
    <w:p w14:paraId="69BF83E3"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Convertir el model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en un programa pilot documentat i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 Certificació FCBQ com a "Club de Referència en Formació Tècnica Femenina". Presentació a l'Ajuntament de Barcelona i al Consell Català de l'Esport. Publicació d'un informe de resultats que serveixi de base per a futures polítiques federatives.</w:t>
      </w:r>
    </w:p>
    <w:p w14:paraId="73338E07" w14:textId="77777777" w:rsidR="001C7405" w:rsidRDefault="001C7405">
      <w:pPr>
        <w:spacing w:line="276" w:lineRule="auto"/>
        <w:jc w:val="both"/>
        <w:rPr>
          <w:rFonts w:ascii="Montserrat" w:eastAsia="Montserrat" w:hAnsi="Montserrat" w:cs="Montserrat"/>
          <w:sz w:val="24"/>
          <w:szCs w:val="24"/>
        </w:rPr>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C7405" w14:paraId="2B00D515" w14:textId="77777777">
        <w:tc>
          <w:tcPr>
            <w:tcW w:w="9360" w:type="dxa"/>
            <w:tcBorders>
              <w:top w:val="single" w:sz="4" w:space="0" w:color="C0392B"/>
              <w:left w:val="single" w:sz="4" w:space="0" w:color="C0392B"/>
              <w:bottom w:val="single" w:sz="4" w:space="0" w:color="C0392B"/>
              <w:right w:val="single" w:sz="4" w:space="0" w:color="C0392B"/>
            </w:tcBorders>
            <w:shd w:val="clear" w:color="auto" w:fill="F5F5F5"/>
            <w:tcMar>
              <w:top w:w="160" w:type="dxa"/>
              <w:left w:w="200" w:type="dxa"/>
              <w:bottom w:w="160" w:type="dxa"/>
              <w:right w:w="200" w:type="dxa"/>
            </w:tcMar>
          </w:tcPr>
          <w:p w14:paraId="1BDC985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RESUM EN TRES FRASES</w:t>
            </w:r>
          </w:p>
          <w:p w14:paraId="78CCBD0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lastRenderedPageBreak/>
              <w:t>① Crear un Fons de Beques FCBQ per pagar els carnets de les 38 entrenadores que ja treballen. Inversió i retorn immediat: 38 noves tècniques federades.</w:t>
            </w:r>
          </w:p>
          <w:p w14:paraId="617CD909"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② Canviar qui pot entrar al Programa Mentoria: de "qui ja té carnet" a "qui ja entrena".</w:t>
            </w:r>
          </w:p>
          <w:p w14:paraId="0D9F154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③ Fer del model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una política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 xml:space="preserve"> per a tots els clubs de barri de Catalunya.</w:t>
            </w:r>
          </w:p>
        </w:tc>
      </w:tr>
    </w:tbl>
    <w:p w14:paraId="59FB639D" w14:textId="77777777" w:rsidR="001C7405" w:rsidRDefault="001C7405">
      <w:pPr>
        <w:spacing w:line="276" w:lineRule="auto"/>
        <w:jc w:val="both"/>
        <w:rPr>
          <w:rFonts w:ascii="Montserrat" w:eastAsia="Montserrat" w:hAnsi="Montserrat" w:cs="Montserrat"/>
          <w:sz w:val="24"/>
          <w:szCs w:val="24"/>
        </w:rPr>
      </w:pPr>
    </w:p>
    <w:p w14:paraId="1C2967D6" w14:textId="77777777" w:rsidR="001C7405" w:rsidRDefault="001C7405">
      <w:pPr>
        <w:spacing w:line="276" w:lineRule="auto"/>
        <w:jc w:val="both"/>
        <w:rPr>
          <w:rFonts w:ascii="Montserrat" w:eastAsia="Montserrat" w:hAnsi="Montserrat" w:cs="Montserrat"/>
          <w:sz w:val="24"/>
          <w:szCs w:val="24"/>
        </w:rPr>
      </w:pPr>
    </w:p>
    <w:p w14:paraId="7B81427F" w14:textId="77777777" w:rsidR="001C7405" w:rsidRDefault="001C7405">
      <w:pPr>
        <w:spacing w:line="276" w:lineRule="auto"/>
        <w:jc w:val="both"/>
        <w:rPr>
          <w:rFonts w:ascii="Montserrat" w:eastAsia="Montserrat" w:hAnsi="Montserrat" w:cs="Montserrat"/>
          <w:sz w:val="24"/>
          <w:szCs w:val="24"/>
        </w:rPr>
      </w:pPr>
    </w:p>
    <w:p w14:paraId="28E10676" w14:textId="77777777" w:rsidR="001C7405" w:rsidRDefault="001C7405">
      <w:pPr>
        <w:spacing w:line="276" w:lineRule="auto"/>
        <w:jc w:val="both"/>
        <w:rPr>
          <w:rFonts w:ascii="Montserrat" w:eastAsia="Montserrat" w:hAnsi="Montserrat" w:cs="Montserrat"/>
          <w:sz w:val="24"/>
          <w:szCs w:val="24"/>
        </w:rPr>
      </w:pPr>
    </w:p>
    <w:p w14:paraId="5BC1AE50" w14:textId="77777777" w:rsidR="001C7405" w:rsidRDefault="001C7405">
      <w:pPr>
        <w:spacing w:line="276" w:lineRule="auto"/>
        <w:jc w:val="both"/>
        <w:rPr>
          <w:rFonts w:ascii="Montserrat" w:eastAsia="Montserrat" w:hAnsi="Montserrat" w:cs="Montserrat"/>
          <w:sz w:val="24"/>
          <w:szCs w:val="24"/>
        </w:rPr>
      </w:pPr>
    </w:p>
    <w:p w14:paraId="30491DE9" w14:textId="77777777" w:rsidR="001C7405" w:rsidRDefault="001C7405">
      <w:pPr>
        <w:spacing w:line="276" w:lineRule="auto"/>
        <w:jc w:val="both"/>
        <w:rPr>
          <w:rFonts w:ascii="Montserrat" w:eastAsia="Montserrat" w:hAnsi="Montserrat" w:cs="Montserrat"/>
          <w:sz w:val="24"/>
          <w:szCs w:val="24"/>
        </w:rPr>
      </w:pPr>
    </w:p>
    <w:p w14:paraId="000D4E3D" w14:textId="77777777" w:rsidR="001C7405" w:rsidRDefault="001C7405">
      <w:pPr>
        <w:spacing w:line="276" w:lineRule="auto"/>
        <w:jc w:val="both"/>
        <w:rPr>
          <w:rFonts w:ascii="Montserrat" w:eastAsia="Montserrat" w:hAnsi="Montserrat" w:cs="Montserrat"/>
          <w:sz w:val="24"/>
          <w:szCs w:val="24"/>
        </w:rPr>
      </w:pPr>
    </w:p>
    <w:p w14:paraId="197F1E6E" w14:textId="77777777" w:rsidR="001C7405" w:rsidRDefault="001C7405">
      <w:pPr>
        <w:spacing w:line="276" w:lineRule="auto"/>
        <w:jc w:val="both"/>
        <w:rPr>
          <w:rFonts w:ascii="Montserrat" w:eastAsia="Montserrat" w:hAnsi="Montserrat" w:cs="Montserrat"/>
          <w:sz w:val="24"/>
          <w:szCs w:val="24"/>
        </w:rPr>
      </w:pPr>
    </w:p>
    <w:p w14:paraId="3CBF1224" w14:textId="77777777" w:rsidR="001C7405" w:rsidRDefault="001C7405">
      <w:pPr>
        <w:spacing w:line="276" w:lineRule="auto"/>
        <w:jc w:val="both"/>
        <w:rPr>
          <w:rFonts w:ascii="Montserrat" w:eastAsia="Montserrat" w:hAnsi="Montserrat" w:cs="Montserrat"/>
          <w:sz w:val="24"/>
          <w:szCs w:val="24"/>
        </w:rPr>
      </w:pPr>
    </w:p>
    <w:p w14:paraId="0927CEB6" w14:textId="77777777" w:rsidR="001C7405" w:rsidRDefault="001C7405">
      <w:pPr>
        <w:spacing w:line="276" w:lineRule="auto"/>
        <w:jc w:val="both"/>
        <w:rPr>
          <w:rFonts w:ascii="Montserrat" w:eastAsia="Montserrat" w:hAnsi="Montserrat" w:cs="Montserrat"/>
          <w:sz w:val="24"/>
          <w:szCs w:val="24"/>
        </w:rPr>
      </w:pPr>
    </w:p>
    <w:p w14:paraId="5731BF08" w14:textId="77777777" w:rsidR="001C7405" w:rsidRDefault="001C7405">
      <w:pPr>
        <w:spacing w:line="276" w:lineRule="auto"/>
        <w:jc w:val="both"/>
        <w:rPr>
          <w:rFonts w:ascii="Montserrat" w:eastAsia="Montserrat" w:hAnsi="Montserrat" w:cs="Montserrat"/>
          <w:sz w:val="24"/>
          <w:szCs w:val="24"/>
        </w:rPr>
      </w:pPr>
    </w:p>
    <w:p w14:paraId="2A7A8879" w14:textId="77777777" w:rsidR="001C7405" w:rsidRDefault="001C7405">
      <w:pPr>
        <w:spacing w:line="276" w:lineRule="auto"/>
        <w:jc w:val="both"/>
        <w:rPr>
          <w:rFonts w:ascii="Montserrat" w:eastAsia="Montserrat" w:hAnsi="Montserrat" w:cs="Montserrat"/>
          <w:sz w:val="24"/>
          <w:szCs w:val="24"/>
        </w:rPr>
      </w:pPr>
    </w:p>
    <w:p w14:paraId="39D25962" w14:textId="77777777" w:rsidR="001C7405" w:rsidRDefault="001C7405">
      <w:pPr>
        <w:spacing w:line="276" w:lineRule="auto"/>
        <w:jc w:val="both"/>
        <w:rPr>
          <w:rFonts w:ascii="Montserrat" w:eastAsia="Montserrat" w:hAnsi="Montserrat" w:cs="Montserrat"/>
          <w:sz w:val="24"/>
          <w:szCs w:val="24"/>
        </w:rPr>
      </w:pPr>
    </w:p>
    <w:p w14:paraId="55BBCCC2" w14:textId="77777777" w:rsidR="001C7405" w:rsidRDefault="001C7405">
      <w:pPr>
        <w:spacing w:line="276" w:lineRule="auto"/>
        <w:jc w:val="both"/>
        <w:rPr>
          <w:rFonts w:ascii="Montserrat" w:eastAsia="Montserrat" w:hAnsi="Montserrat" w:cs="Montserrat"/>
          <w:sz w:val="24"/>
          <w:szCs w:val="24"/>
        </w:rPr>
      </w:pPr>
    </w:p>
    <w:p w14:paraId="20AB053F" w14:textId="77777777" w:rsidR="001C7405" w:rsidRDefault="001C7405">
      <w:pPr>
        <w:spacing w:line="276" w:lineRule="auto"/>
        <w:jc w:val="both"/>
        <w:rPr>
          <w:rFonts w:ascii="Montserrat" w:eastAsia="Montserrat" w:hAnsi="Montserrat" w:cs="Montserrat"/>
          <w:sz w:val="24"/>
          <w:szCs w:val="24"/>
        </w:rPr>
      </w:pPr>
    </w:p>
    <w:p w14:paraId="5BF50266" w14:textId="77777777" w:rsidR="001C7405" w:rsidRDefault="001C7405">
      <w:pPr>
        <w:spacing w:line="276" w:lineRule="auto"/>
        <w:jc w:val="both"/>
        <w:rPr>
          <w:rFonts w:ascii="Montserrat" w:eastAsia="Montserrat" w:hAnsi="Montserrat" w:cs="Montserrat"/>
          <w:sz w:val="24"/>
          <w:szCs w:val="24"/>
        </w:rPr>
      </w:pPr>
    </w:p>
    <w:p w14:paraId="6169EBF4" w14:textId="77777777" w:rsidR="001C7405" w:rsidRDefault="001C7405">
      <w:pPr>
        <w:spacing w:line="276" w:lineRule="auto"/>
        <w:jc w:val="both"/>
        <w:rPr>
          <w:rFonts w:ascii="Montserrat" w:eastAsia="Montserrat" w:hAnsi="Montserrat" w:cs="Montserrat"/>
          <w:sz w:val="24"/>
          <w:szCs w:val="24"/>
        </w:rPr>
      </w:pPr>
    </w:p>
    <w:p w14:paraId="378DD4DF" w14:textId="77777777" w:rsidR="001C7405" w:rsidRDefault="001C7405">
      <w:pPr>
        <w:spacing w:line="276" w:lineRule="auto"/>
        <w:jc w:val="both"/>
        <w:rPr>
          <w:rFonts w:ascii="Montserrat" w:eastAsia="Montserrat" w:hAnsi="Montserrat" w:cs="Montserrat"/>
          <w:sz w:val="24"/>
          <w:szCs w:val="24"/>
        </w:rPr>
      </w:pPr>
    </w:p>
    <w:p w14:paraId="572C31B2" w14:textId="77777777" w:rsidR="001C7405" w:rsidRDefault="001C7405">
      <w:pPr>
        <w:spacing w:line="276" w:lineRule="auto"/>
        <w:jc w:val="both"/>
        <w:rPr>
          <w:rFonts w:ascii="Montserrat" w:eastAsia="Montserrat" w:hAnsi="Montserrat" w:cs="Montserrat"/>
          <w:sz w:val="24"/>
          <w:szCs w:val="24"/>
        </w:rPr>
      </w:pPr>
    </w:p>
    <w:p w14:paraId="557B6CD4" w14:textId="77777777" w:rsidR="001C7405" w:rsidRDefault="001C7405">
      <w:pPr>
        <w:spacing w:line="276" w:lineRule="auto"/>
        <w:jc w:val="both"/>
        <w:rPr>
          <w:rFonts w:ascii="Montserrat" w:eastAsia="Montserrat" w:hAnsi="Montserrat" w:cs="Montserrat"/>
          <w:sz w:val="24"/>
          <w:szCs w:val="24"/>
        </w:rPr>
      </w:pPr>
    </w:p>
    <w:p w14:paraId="7B0AE1D2" w14:textId="77777777" w:rsidR="001C7405" w:rsidRDefault="001C7405">
      <w:pPr>
        <w:spacing w:line="276" w:lineRule="auto"/>
        <w:jc w:val="both"/>
        <w:rPr>
          <w:rFonts w:ascii="Montserrat" w:eastAsia="Montserrat" w:hAnsi="Montserrat" w:cs="Montserrat"/>
          <w:sz w:val="24"/>
          <w:szCs w:val="24"/>
        </w:rPr>
      </w:pPr>
    </w:p>
    <w:p w14:paraId="6B862933" w14:textId="77777777" w:rsidR="001C7405" w:rsidRDefault="001C7405">
      <w:pPr>
        <w:spacing w:line="276" w:lineRule="auto"/>
        <w:jc w:val="both"/>
        <w:rPr>
          <w:rFonts w:ascii="Montserrat" w:eastAsia="Montserrat" w:hAnsi="Montserrat" w:cs="Montserrat"/>
          <w:sz w:val="24"/>
          <w:szCs w:val="24"/>
        </w:rPr>
      </w:pPr>
    </w:p>
    <w:p w14:paraId="14E789BC" w14:textId="77777777" w:rsidR="001C7405" w:rsidRDefault="001C7405">
      <w:pPr>
        <w:spacing w:line="276" w:lineRule="auto"/>
        <w:jc w:val="both"/>
        <w:rPr>
          <w:rFonts w:ascii="Montserrat" w:eastAsia="Montserrat" w:hAnsi="Montserrat" w:cs="Montserrat"/>
          <w:sz w:val="24"/>
          <w:szCs w:val="24"/>
        </w:rPr>
      </w:pPr>
    </w:p>
    <w:p w14:paraId="119B9CAF" w14:textId="77777777" w:rsidR="001C7405" w:rsidRDefault="001C7405">
      <w:pPr>
        <w:spacing w:line="276" w:lineRule="auto"/>
        <w:jc w:val="both"/>
        <w:rPr>
          <w:rFonts w:ascii="Montserrat" w:eastAsia="Montserrat" w:hAnsi="Montserrat" w:cs="Montserrat"/>
          <w:sz w:val="24"/>
          <w:szCs w:val="24"/>
        </w:rPr>
      </w:pPr>
    </w:p>
    <w:p w14:paraId="19D69F92"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8. PER QUÈ ÉS URGENT ARA: LA CONNEXIÓ AMB EL 8M REAL</w:t>
      </w:r>
    </w:p>
    <w:p w14:paraId="59B46E2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El 8M no és el dia que els clubs publiquen un post amb fons morat. El 8M és el recordatori anual que la desigualtat estructural existeix —i que exigeix accions estructurals, no simbòliques.</w:t>
      </w:r>
    </w:p>
    <w:p w14:paraId="79F24D91" w14:textId="77777777" w:rsidR="001C7405" w:rsidRDefault="001C7405">
      <w:pPr>
        <w:spacing w:line="276" w:lineRule="auto"/>
        <w:jc w:val="both"/>
        <w:rPr>
          <w:rFonts w:ascii="Montserrat" w:eastAsia="Montserrat" w:hAnsi="Montserrat" w:cs="Montserrat"/>
          <w:color w:val="1C1C1C"/>
          <w:sz w:val="24"/>
          <w:szCs w:val="24"/>
        </w:rPr>
      </w:pPr>
    </w:p>
    <w:p w14:paraId="5F96A27E" w14:textId="77777777" w:rsidR="001C7405" w:rsidRDefault="001C7405">
      <w:pPr>
        <w:spacing w:line="276" w:lineRule="auto"/>
        <w:jc w:val="both"/>
        <w:rPr>
          <w:rFonts w:ascii="Montserrat" w:eastAsia="Montserrat" w:hAnsi="Montserrat" w:cs="Montserrat"/>
          <w:color w:val="1C1C1C"/>
          <w:sz w:val="24"/>
          <w:szCs w:val="24"/>
        </w:rPr>
      </w:pPr>
    </w:p>
    <w:p w14:paraId="30E4AE7D" w14:textId="77777777" w:rsidR="001C7405" w:rsidRDefault="001C7405">
      <w:pPr>
        <w:spacing w:line="276" w:lineRule="auto"/>
        <w:jc w:val="both"/>
        <w:rPr>
          <w:rFonts w:ascii="Montserrat" w:eastAsia="Montserrat" w:hAnsi="Montserrat" w:cs="Montserrat"/>
          <w:color w:val="1C1C1C"/>
          <w:sz w:val="24"/>
          <w:szCs w:val="24"/>
        </w:rPr>
      </w:pPr>
    </w:p>
    <w:p w14:paraId="5006CEC5"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lastRenderedPageBreak/>
        <w:t>8.1 Quan la foto val més que mil estadístiques</w:t>
      </w:r>
    </w:p>
    <w:p w14:paraId="303741D8" w14:textId="77777777" w:rsidR="001C7405" w:rsidRDefault="001C7405">
      <w:pPr>
        <w:spacing w:line="276" w:lineRule="auto"/>
        <w:jc w:val="both"/>
        <w:rPr>
          <w:rFonts w:ascii="Montserrat" w:eastAsia="Montserrat" w:hAnsi="Montserrat" w:cs="Montserrat"/>
          <w:sz w:val="24"/>
          <w:szCs w:val="24"/>
        </w:rPr>
      </w:pPr>
    </w:p>
    <w:tbl>
      <w:tblPr>
        <w:tblStyle w:val="a8"/>
        <w:tblW w:w="8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0"/>
        <w:gridCol w:w="2900"/>
        <w:gridCol w:w="2900"/>
      </w:tblGrid>
      <w:tr w:rsidR="001C7405" w14:paraId="212F67DC" w14:textId="77777777">
        <w:tc>
          <w:tcPr>
            <w:tcW w:w="2900" w:type="dxa"/>
            <w:tcBorders>
              <w:top w:val="nil"/>
              <w:left w:val="nil"/>
              <w:bottom w:val="nil"/>
              <w:right w:val="nil"/>
            </w:tcBorders>
            <w:tcMar>
              <w:top w:w="60" w:type="dxa"/>
              <w:left w:w="60" w:type="dxa"/>
              <w:bottom w:w="60" w:type="dxa"/>
              <w:right w:w="60" w:type="dxa"/>
            </w:tcMar>
          </w:tcPr>
          <w:p w14:paraId="52E5D2FC"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5BE3CF0B" wp14:editId="4D8ABC80">
                  <wp:extent cx="1428750" cy="19050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55DBED61"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5E6E5CBB" wp14:editId="4AE850CB">
                  <wp:extent cx="1428750" cy="19050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428750" cy="1905000"/>
                          </a:xfrm>
                          <a:prstGeom prst="rect">
                            <a:avLst/>
                          </a:prstGeom>
                          <a:ln/>
                        </pic:spPr>
                      </pic:pic>
                    </a:graphicData>
                  </a:graphic>
                </wp:inline>
              </w:drawing>
            </w:r>
          </w:p>
        </w:tc>
        <w:tc>
          <w:tcPr>
            <w:tcW w:w="2900" w:type="dxa"/>
            <w:tcBorders>
              <w:top w:val="nil"/>
              <w:left w:val="nil"/>
              <w:bottom w:val="nil"/>
              <w:right w:val="nil"/>
            </w:tcBorders>
            <w:tcMar>
              <w:top w:w="60" w:type="dxa"/>
              <w:left w:w="60" w:type="dxa"/>
              <w:bottom w:w="60" w:type="dxa"/>
              <w:right w:w="60" w:type="dxa"/>
            </w:tcMar>
          </w:tcPr>
          <w:p w14:paraId="712E884A"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4D7053F0" wp14:editId="6950F002">
                  <wp:extent cx="1428750" cy="19050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428750" cy="1905000"/>
                          </a:xfrm>
                          <a:prstGeom prst="rect">
                            <a:avLst/>
                          </a:prstGeom>
                          <a:ln/>
                        </pic:spPr>
                      </pic:pic>
                    </a:graphicData>
                  </a:graphic>
                </wp:inline>
              </w:drawing>
            </w:r>
          </w:p>
        </w:tc>
      </w:tr>
      <w:tr w:rsidR="001C7405" w14:paraId="4E846D79" w14:textId="77777777">
        <w:tc>
          <w:tcPr>
            <w:tcW w:w="2900" w:type="dxa"/>
            <w:tcBorders>
              <w:top w:val="nil"/>
              <w:left w:val="nil"/>
              <w:bottom w:val="nil"/>
              <w:right w:val="nil"/>
            </w:tcBorders>
            <w:tcMar>
              <w:top w:w="40" w:type="dxa"/>
              <w:left w:w="60" w:type="dxa"/>
              <w:bottom w:w="40" w:type="dxa"/>
              <w:right w:w="60" w:type="dxa"/>
            </w:tcMar>
          </w:tcPr>
          <w:p w14:paraId="32B028D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Entrenadora i entrenador: igualtat a la banqueta</w:t>
            </w:r>
          </w:p>
        </w:tc>
        <w:tc>
          <w:tcPr>
            <w:tcW w:w="2900" w:type="dxa"/>
            <w:tcBorders>
              <w:top w:val="nil"/>
              <w:left w:val="nil"/>
              <w:bottom w:val="nil"/>
              <w:right w:val="nil"/>
            </w:tcBorders>
            <w:tcMar>
              <w:top w:w="40" w:type="dxa"/>
              <w:left w:w="60" w:type="dxa"/>
              <w:bottom w:w="40" w:type="dxa"/>
              <w:right w:w="60" w:type="dxa"/>
            </w:tcMar>
          </w:tcPr>
          <w:p w14:paraId="2B1B38EA"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Lideratge compartit: diversitat real</w:t>
            </w:r>
          </w:p>
        </w:tc>
        <w:tc>
          <w:tcPr>
            <w:tcW w:w="2900" w:type="dxa"/>
            <w:tcBorders>
              <w:top w:val="nil"/>
              <w:left w:val="nil"/>
              <w:bottom w:val="nil"/>
              <w:right w:val="nil"/>
            </w:tcBorders>
            <w:tcMar>
              <w:top w:w="40" w:type="dxa"/>
              <w:left w:w="60" w:type="dxa"/>
              <w:bottom w:w="40" w:type="dxa"/>
              <w:right w:w="60" w:type="dxa"/>
            </w:tcMar>
          </w:tcPr>
          <w:p w14:paraId="4E63321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5D5D5D"/>
                <w:sz w:val="24"/>
                <w:szCs w:val="24"/>
              </w:rPr>
              <w:t xml:space="preserve">De jugadora a tècnica: el </w:t>
            </w:r>
            <w:proofErr w:type="spellStart"/>
            <w:r>
              <w:rPr>
                <w:rFonts w:ascii="Montserrat" w:eastAsia="Montserrat" w:hAnsi="Montserrat" w:cs="Montserrat"/>
                <w:color w:val="5D5D5D"/>
                <w:sz w:val="24"/>
                <w:szCs w:val="24"/>
              </w:rPr>
              <w:t>pipeline</w:t>
            </w:r>
            <w:proofErr w:type="spellEnd"/>
            <w:r>
              <w:rPr>
                <w:rFonts w:ascii="Montserrat" w:eastAsia="Montserrat" w:hAnsi="Montserrat" w:cs="Montserrat"/>
                <w:color w:val="5D5D5D"/>
                <w:sz w:val="24"/>
                <w:szCs w:val="24"/>
              </w:rPr>
              <w:t xml:space="preserve"> visible</w:t>
            </w:r>
          </w:p>
        </w:tc>
      </w:tr>
    </w:tbl>
    <w:p w14:paraId="496896BE" w14:textId="77777777" w:rsidR="001C7405" w:rsidRDefault="001C7405">
      <w:pPr>
        <w:spacing w:line="276" w:lineRule="auto"/>
        <w:jc w:val="both"/>
        <w:rPr>
          <w:rFonts w:ascii="Montserrat" w:eastAsia="Montserrat" w:hAnsi="Montserrat" w:cs="Montserrat"/>
          <w:sz w:val="24"/>
          <w:szCs w:val="24"/>
        </w:rPr>
      </w:pPr>
    </w:p>
    <w:p w14:paraId="4C6BE46B" w14:textId="77777777" w:rsidR="001C7405" w:rsidRDefault="00000000">
      <w:pPr>
        <w:pStyle w:val="Ttulo2"/>
        <w:spacing w:line="276" w:lineRule="auto"/>
        <w:jc w:val="both"/>
        <w:rPr>
          <w:rFonts w:ascii="Montserrat" w:eastAsia="Montserrat" w:hAnsi="Montserrat" w:cs="Montserrat"/>
        </w:rPr>
      </w:pPr>
      <w:r>
        <w:rPr>
          <w:rFonts w:ascii="Montserrat" w:eastAsia="Montserrat" w:hAnsi="Montserrat" w:cs="Montserrat"/>
        </w:rPr>
        <w:t>8.3 Barcelona, capital del bàsquet femení: el context macro</w:t>
      </w:r>
    </w:p>
    <w:p w14:paraId="6226BE3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Barcelona és l'única gran capital europea sense club femení en lliga d'elit. La ciutat concentra la major base formativa de Catalunya però té la conversió més baixa cap a categories estatals. Professionalitzar les entrenadores és condició necessària per revertir aquesta anomalia.</w:t>
      </w:r>
    </w:p>
    <w:p w14:paraId="035BA8DC"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9. IMPACTE ESPERAT I INDICADORS DE SEGUIMENT</w:t>
      </w:r>
    </w:p>
    <w:p w14:paraId="6E69BCD6" w14:textId="77777777" w:rsidR="001C7405" w:rsidRDefault="001C7405">
      <w:pPr>
        <w:spacing w:line="276" w:lineRule="auto"/>
        <w:jc w:val="both"/>
        <w:rPr>
          <w:rFonts w:ascii="Montserrat" w:eastAsia="Montserrat" w:hAnsi="Montserrat" w:cs="Montserrat"/>
          <w:sz w:val="24"/>
          <w:szCs w:val="24"/>
        </w:rPr>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2600"/>
        <w:gridCol w:w="2280"/>
        <w:gridCol w:w="2280"/>
      </w:tblGrid>
      <w:tr w:rsidR="001C7405" w14:paraId="2C9EE0A6" w14:textId="77777777">
        <w:tc>
          <w:tcPr>
            <w:tcW w:w="2200" w:type="dxa"/>
            <w:tcBorders>
              <w:top w:val="single" w:sz="4" w:space="0" w:color="1C1C1C"/>
              <w:left w:val="single" w:sz="4" w:space="0" w:color="1C1C1C"/>
              <w:bottom w:val="single" w:sz="4" w:space="0" w:color="1C1C1C"/>
              <w:right w:val="single" w:sz="4" w:space="0" w:color="1C1C1C"/>
            </w:tcBorders>
            <w:shd w:val="clear" w:color="auto" w:fill="1C1C1C"/>
            <w:tcMar>
              <w:top w:w="80" w:type="dxa"/>
              <w:left w:w="100" w:type="dxa"/>
              <w:bottom w:w="80" w:type="dxa"/>
              <w:right w:w="100" w:type="dxa"/>
            </w:tcMar>
          </w:tcPr>
          <w:p w14:paraId="697E516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ACCIÓ</w:t>
            </w:r>
          </w:p>
        </w:tc>
        <w:tc>
          <w:tcPr>
            <w:tcW w:w="2600" w:type="dxa"/>
            <w:tcBorders>
              <w:top w:val="single" w:sz="4" w:space="0" w:color="1C1C1C"/>
              <w:left w:val="single" w:sz="4" w:space="0" w:color="1C1C1C"/>
              <w:bottom w:val="single" w:sz="4" w:space="0" w:color="1C1C1C"/>
              <w:right w:val="single" w:sz="4" w:space="0" w:color="1C1C1C"/>
            </w:tcBorders>
            <w:shd w:val="clear" w:color="auto" w:fill="1C1C1C"/>
            <w:tcMar>
              <w:top w:w="80" w:type="dxa"/>
              <w:left w:w="100" w:type="dxa"/>
              <w:bottom w:w="80" w:type="dxa"/>
              <w:right w:w="100" w:type="dxa"/>
            </w:tcMar>
          </w:tcPr>
          <w:p w14:paraId="2E06D42F"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INDICADOR</w:t>
            </w:r>
          </w:p>
        </w:tc>
        <w:tc>
          <w:tcPr>
            <w:tcW w:w="2280" w:type="dxa"/>
            <w:tcBorders>
              <w:top w:val="single" w:sz="4" w:space="0" w:color="1C1C1C"/>
              <w:left w:val="single" w:sz="4" w:space="0" w:color="1C1C1C"/>
              <w:bottom w:val="single" w:sz="4" w:space="0" w:color="1C1C1C"/>
              <w:right w:val="single" w:sz="4" w:space="0" w:color="1C1C1C"/>
            </w:tcBorders>
            <w:shd w:val="clear" w:color="auto" w:fill="1C1C1C"/>
            <w:tcMar>
              <w:top w:w="80" w:type="dxa"/>
              <w:left w:w="100" w:type="dxa"/>
              <w:bottom w:w="80" w:type="dxa"/>
              <w:right w:w="100" w:type="dxa"/>
            </w:tcMar>
          </w:tcPr>
          <w:p w14:paraId="5706E62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META ANY 1</w:t>
            </w:r>
          </w:p>
        </w:tc>
        <w:tc>
          <w:tcPr>
            <w:tcW w:w="2280" w:type="dxa"/>
            <w:tcBorders>
              <w:top w:val="single" w:sz="4" w:space="0" w:color="1C1C1C"/>
              <w:left w:val="single" w:sz="4" w:space="0" w:color="1C1C1C"/>
              <w:bottom w:val="single" w:sz="4" w:space="0" w:color="1C1C1C"/>
              <w:right w:val="single" w:sz="4" w:space="0" w:color="1C1C1C"/>
            </w:tcBorders>
            <w:shd w:val="clear" w:color="auto" w:fill="1C1C1C"/>
            <w:tcMar>
              <w:top w:w="80" w:type="dxa"/>
              <w:left w:w="100" w:type="dxa"/>
              <w:bottom w:w="80" w:type="dxa"/>
              <w:right w:w="100" w:type="dxa"/>
            </w:tcMar>
          </w:tcPr>
          <w:p w14:paraId="3EB7CF7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FFFFFF"/>
                <w:sz w:val="24"/>
                <w:szCs w:val="24"/>
              </w:rPr>
              <w:t>META ANY 3</w:t>
            </w:r>
          </w:p>
        </w:tc>
      </w:tr>
      <w:tr w:rsidR="001C7405" w14:paraId="351D9773"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661D00A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Beques titulació</w:t>
            </w:r>
          </w:p>
        </w:tc>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01AF7B1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Entrenadores amb carnet nou</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4411C219"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15-20</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7850216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38+</w:t>
            </w:r>
          </w:p>
        </w:tc>
      </w:tr>
      <w:tr w:rsidR="001C7405" w14:paraId="0A296A1F"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4B47F18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Beques titulació</w:t>
            </w:r>
          </w:p>
        </w:tc>
        <w:tc>
          <w:tcPr>
            <w:tcW w:w="26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22092D8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Cost total fons beques</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5524159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Per definir</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645E211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Per definir</w:t>
            </w:r>
          </w:p>
        </w:tc>
      </w:tr>
      <w:tr w:rsidR="001C7405" w14:paraId="3EFAA16C"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71D8E227" w14:textId="77777777" w:rsidR="001C7405" w:rsidRDefault="00000000">
            <w:pPr>
              <w:spacing w:line="276" w:lineRule="auto"/>
              <w:jc w:val="both"/>
              <w:rPr>
                <w:rFonts w:ascii="Montserrat" w:eastAsia="Montserrat" w:hAnsi="Montserrat" w:cs="Montserrat"/>
                <w:sz w:val="24"/>
                <w:szCs w:val="24"/>
              </w:rPr>
            </w:pPr>
            <w:proofErr w:type="spellStart"/>
            <w:r>
              <w:rPr>
                <w:rFonts w:ascii="Montserrat" w:eastAsia="Montserrat" w:hAnsi="Montserrat" w:cs="Montserrat"/>
                <w:b/>
                <w:bCs/>
                <w:color w:val="1C1C1C"/>
                <w:sz w:val="24"/>
                <w:szCs w:val="24"/>
              </w:rPr>
              <w:t>Redisseny</w:t>
            </w:r>
            <w:proofErr w:type="spellEnd"/>
            <w:r>
              <w:rPr>
                <w:rFonts w:ascii="Montserrat" w:eastAsia="Montserrat" w:hAnsi="Montserrat" w:cs="Montserrat"/>
                <w:b/>
                <w:bCs/>
                <w:color w:val="1C1C1C"/>
                <w:sz w:val="24"/>
                <w:szCs w:val="24"/>
              </w:rPr>
              <w:t xml:space="preserve"> Mentoria</w:t>
            </w:r>
          </w:p>
        </w:tc>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2868E98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Entrenadores en actiu al programa</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5BD3C78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10-15</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669A0D3C"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30+</w:t>
            </w:r>
          </w:p>
        </w:tc>
      </w:tr>
      <w:tr w:rsidR="001C7405" w14:paraId="38D01AF3"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300F71EB" w14:textId="77777777" w:rsidR="001C7405" w:rsidRDefault="00000000">
            <w:pPr>
              <w:spacing w:line="276" w:lineRule="auto"/>
              <w:jc w:val="both"/>
              <w:rPr>
                <w:rFonts w:ascii="Montserrat" w:eastAsia="Montserrat" w:hAnsi="Montserrat" w:cs="Montserrat"/>
                <w:sz w:val="24"/>
                <w:szCs w:val="24"/>
              </w:rPr>
            </w:pPr>
            <w:proofErr w:type="spellStart"/>
            <w:r>
              <w:rPr>
                <w:rFonts w:ascii="Montserrat" w:eastAsia="Montserrat" w:hAnsi="Montserrat" w:cs="Montserrat"/>
                <w:b/>
                <w:bCs/>
                <w:color w:val="1C1C1C"/>
                <w:sz w:val="24"/>
                <w:szCs w:val="24"/>
              </w:rPr>
              <w:t>Redisseny</w:t>
            </w:r>
            <w:proofErr w:type="spellEnd"/>
            <w:r>
              <w:rPr>
                <w:rFonts w:ascii="Montserrat" w:eastAsia="Montserrat" w:hAnsi="Montserrat" w:cs="Montserrat"/>
                <w:b/>
                <w:bCs/>
                <w:color w:val="1C1C1C"/>
                <w:sz w:val="24"/>
                <w:szCs w:val="24"/>
              </w:rPr>
              <w:t xml:space="preserve"> Mentoria</w:t>
            </w:r>
          </w:p>
        </w:tc>
        <w:tc>
          <w:tcPr>
            <w:tcW w:w="26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5B921B5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Noves llicències entrenadora BCN</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0F309435"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+20</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55B26B6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+80 Cat.</w:t>
            </w:r>
          </w:p>
        </w:tc>
      </w:tr>
      <w:tr w:rsidR="001C7405" w14:paraId="3B6C17F0"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22A6BAC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Model pilot</w:t>
            </w:r>
          </w:p>
        </w:tc>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7157A68D"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Clubs replicant el model</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4A9D55A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1 documentat</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10EBA6D6"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5-10 clubs</w:t>
            </w:r>
          </w:p>
        </w:tc>
      </w:tr>
      <w:tr w:rsidR="001C7405" w14:paraId="57C156F4"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3CDF34DE"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lastRenderedPageBreak/>
              <w:t>Impacte retenció</w:t>
            </w:r>
          </w:p>
        </w:tc>
        <w:tc>
          <w:tcPr>
            <w:tcW w:w="260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59FC0AF4"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Continuïtat jugadores 13-16 anys</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353D187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mesura base</w:t>
            </w:r>
          </w:p>
        </w:tc>
        <w:tc>
          <w:tcPr>
            <w:tcW w:w="2280" w:type="dxa"/>
            <w:tcBorders>
              <w:top w:val="single" w:sz="4" w:space="0" w:color="DDDDDD"/>
              <w:left w:val="single" w:sz="4" w:space="0" w:color="DDDDDD"/>
              <w:bottom w:val="single" w:sz="4" w:space="0" w:color="DDDDDD"/>
              <w:right w:val="single" w:sz="4" w:space="0" w:color="DDDDDD"/>
            </w:tcBorders>
            <w:shd w:val="clear" w:color="auto" w:fill="F5F5F5"/>
            <w:tcMar>
              <w:top w:w="70" w:type="dxa"/>
              <w:left w:w="100" w:type="dxa"/>
              <w:bottom w:w="70" w:type="dxa"/>
              <w:right w:w="100" w:type="dxa"/>
            </w:tcMar>
          </w:tcPr>
          <w:p w14:paraId="03E087AB"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-15% abandó</w:t>
            </w:r>
          </w:p>
        </w:tc>
      </w:tr>
      <w:tr w:rsidR="001C7405" w14:paraId="69183C44"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2F31B272"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1C1C1C"/>
                <w:sz w:val="24"/>
                <w:szCs w:val="24"/>
              </w:rPr>
              <w:t>Estadístiques</w:t>
            </w:r>
          </w:p>
        </w:tc>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2097972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 xml:space="preserve">Entrenadores visibles </w:t>
            </w:r>
            <w:proofErr w:type="spellStart"/>
            <w:r>
              <w:rPr>
                <w:rFonts w:ascii="Montserrat" w:eastAsia="Montserrat" w:hAnsi="Montserrat" w:cs="Montserrat"/>
                <w:color w:val="1C1C1C"/>
                <w:sz w:val="24"/>
                <w:szCs w:val="24"/>
              </w:rPr>
              <w:t>stats</w:t>
            </w:r>
            <w:proofErr w:type="spellEnd"/>
            <w:r>
              <w:rPr>
                <w:rFonts w:ascii="Montserrat" w:eastAsia="Montserrat" w:hAnsi="Montserrat" w:cs="Montserrat"/>
                <w:color w:val="1C1C1C"/>
                <w:sz w:val="24"/>
                <w:szCs w:val="24"/>
              </w:rPr>
              <w:t xml:space="preserve"> FCBQ</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728EA7E7"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0 → 38</w:t>
            </w:r>
          </w:p>
        </w:tc>
        <w:tc>
          <w:tcPr>
            <w:tcW w:w="2280" w:type="dxa"/>
            <w:tcBorders>
              <w:top w:val="single" w:sz="4" w:space="0" w:color="DDDDDD"/>
              <w:left w:val="single" w:sz="4" w:space="0" w:color="DDDDDD"/>
              <w:bottom w:val="single" w:sz="4" w:space="0" w:color="DDDDDD"/>
              <w:right w:val="single" w:sz="4" w:space="0" w:color="DDDDDD"/>
            </w:tcBorders>
            <w:shd w:val="clear" w:color="auto" w:fill="FFFFFF"/>
            <w:tcMar>
              <w:top w:w="70" w:type="dxa"/>
              <w:left w:w="100" w:type="dxa"/>
              <w:bottom w:w="70" w:type="dxa"/>
              <w:right w:w="100" w:type="dxa"/>
            </w:tcMar>
          </w:tcPr>
          <w:p w14:paraId="65CC48F8"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color w:val="1C1C1C"/>
                <w:sz w:val="24"/>
                <w:szCs w:val="24"/>
              </w:rPr>
              <w:t>0 → 100+</w:t>
            </w:r>
          </w:p>
        </w:tc>
      </w:tr>
    </w:tbl>
    <w:p w14:paraId="61CCE54D" w14:textId="77777777" w:rsidR="001C7405" w:rsidRDefault="001C7405">
      <w:pPr>
        <w:spacing w:line="276" w:lineRule="auto"/>
        <w:jc w:val="both"/>
        <w:rPr>
          <w:rFonts w:ascii="Montserrat" w:eastAsia="Montserrat" w:hAnsi="Montserrat" w:cs="Montserrat"/>
          <w:sz w:val="24"/>
          <w:szCs w:val="24"/>
        </w:rPr>
      </w:pPr>
    </w:p>
    <w:p w14:paraId="0C85AAB2"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10. REPLICABILITAT I ESCALABILITAT PER A LA FCBQ</w:t>
      </w:r>
    </w:p>
    <w:p w14:paraId="7EF21B78"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El model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és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 xml:space="preserve"> per a qualsevol club de base de Catalunya amb voluntat d'invertir en femení, itinerari de categories, i exjugadores disposades a fer la transició a tècniques. El perfil de club </w:t>
      </w:r>
      <w:proofErr w:type="spellStart"/>
      <w:r>
        <w:rPr>
          <w:rFonts w:ascii="Montserrat" w:eastAsia="Montserrat" w:hAnsi="Montserrat" w:cs="Montserrat"/>
          <w:color w:val="1C1C1C"/>
          <w:sz w:val="24"/>
          <w:szCs w:val="24"/>
        </w:rPr>
        <w:t>replicable</w:t>
      </w:r>
      <w:proofErr w:type="spellEnd"/>
      <w:r>
        <w:rPr>
          <w:rFonts w:ascii="Montserrat" w:eastAsia="Montserrat" w:hAnsi="Montserrat" w:cs="Montserrat"/>
          <w:color w:val="1C1C1C"/>
          <w:sz w:val="24"/>
          <w:szCs w:val="24"/>
        </w:rPr>
        <w:t>:</w:t>
      </w:r>
    </w:p>
    <w:p w14:paraId="2914BC43" w14:textId="77777777" w:rsidR="001C7405" w:rsidRDefault="001C7405">
      <w:pPr>
        <w:spacing w:line="276" w:lineRule="auto"/>
        <w:jc w:val="both"/>
        <w:rPr>
          <w:rFonts w:ascii="Montserrat" w:eastAsia="Montserrat" w:hAnsi="Montserrat" w:cs="Montserrat"/>
          <w:color w:val="1C1C1C"/>
          <w:sz w:val="24"/>
          <w:szCs w:val="24"/>
        </w:rPr>
      </w:pPr>
    </w:p>
    <w:p w14:paraId="1B871EF3" w14:textId="77777777" w:rsidR="001C7405"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150-500 membres federats, 10-25 equips actius</w:t>
      </w:r>
    </w:p>
    <w:p w14:paraId="29BB0421" w14:textId="77777777" w:rsidR="001C7405" w:rsidRDefault="001C7405">
      <w:pPr>
        <w:pBdr>
          <w:top w:val="nil"/>
          <w:left w:val="nil"/>
          <w:bottom w:val="nil"/>
          <w:right w:val="nil"/>
          <w:between w:val="nil"/>
        </w:pBdr>
        <w:spacing w:line="276" w:lineRule="auto"/>
        <w:ind w:left="720"/>
        <w:jc w:val="both"/>
        <w:rPr>
          <w:rFonts w:ascii="Montserrat" w:eastAsia="Montserrat" w:hAnsi="Montserrat" w:cs="Montserrat"/>
          <w:color w:val="1C1C1C"/>
          <w:sz w:val="24"/>
          <w:szCs w:val="24"/>
        </w:rPr>
      </w:pPr>
    </w:p>
    <w:p w14:paraId="069A3424" w14:textId="77777777" w:rsidR="001C7405"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Representació femenina significativa en totes les categories</w:t>
      </w:r>
    </w:p>
    <w:p w14:paraId="64CF0DDC" w14:textId="77777777" w:rsidR="001C7405" w:rsidRDefault="001C7405">
      <w:pPr>
        <w:pBdr>
          <w:top w:val="nil"/>
          <w:left w:val="nil"/>
          <w:bottom w:val="nil"/>
          <w:right w:val="nil"/>
          <w:between w:val="nil"/>
        </w:pBdr>
        <w:spacing w:line="276" w:lineRule="auto"/>
        <w:ind w:left="720"/>
        <w:jc w:val="both"/>
        <w:rPr>
          <w:rFonts w:ascii="Montserrat" w:eastAsia="Montserrat" w:hAnsi="Montserrat" w:cs="Montserrat"/>
          <w:color w:val="1C1C1C"/>
          <w:sz w:val="24"/>
          <w:szCs w:val="24"/>
        </w:rPr>
      </w:pPr>
    </w:p>
    <w:p w14:paraId="7653A761" w14:textId="77777777" w:rsidR="001C7405"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Exjugadores vinculades al club disposades a entrenar</w:t>
      </w:r>
    </w:p>
    <w:p w14:paraId="02493B1D" w14:textId="77777777" w:rsidR="001C7405" w:rsidRDefault="001C7405">
      <w:pPr>
        <w:pBdr>
          <w:top w:val="nil"/>
          <w:left w:val="nil"/>
          <w:bottom w:val="nil"/>
          <w:right w:val="nil"/>
          <w:between w:val="nil"/>
        </w:pBdr>
        <w:spacing w:line="276" w:lineRule="auto"/>
        <w:ind w:left="720"/>
        <w:jc w:val="both"/>
        <w:rPr>
          <w:rFonts w:ascii="Montserrat" w:eastAsia="Montserrat" w:hAnsi="Montserrat" w:cs="Montserrat"/>
          <w:color w:val="1C1C1C"/>
          <w:sz w:val="24"/>
          <w:szCs w:val="24"/>
        </w:rPr>
      </w:pPr>
    </w:p>
    <w:p w14:paraId="4E6D7936" w14:textId="77777777" w:rsidR="001C7405"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Voluntat institucional de prioritzar bàsquet femení</w:t>
      </w:r>
    </w:p>
    <w:p w14:paraId="58CFF6DE" w14:textId="77777777" w:rsidR="001C7405" w:rsidRDefault="001C7405">
      <w:pPr>
        <w:spacing w:line="276" w:lineRule="auto"/>
        <w:jc w:val="both"/>
        <w:rPr>
          <w:rFonts w:ascii="Montserrat" w:eastAsia="Montserrat" w:hAnsi="Montserrat" w:cs="Montserrat"/>
          <w:sz w:val="24"/>
          <w:szCs w:val="24"/>
        </w:rPr>
      </w:pPr>
    </w:p>
    <w:p w14:paraId="3D3E82DB"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La federació té un paper únic: crear el marc normatiu i el fons de recursos. Sense la FCBQ, el model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és una excepció anecdòtica. Amb la FCBQ, pot ser el nou estàndard del bàsquet femení de base a Catalunya.</w:t>
      </w:r>
    </w:p>
    <w:p w14:paraId="222EEE17" w14:textId="77777777" w:rsidR="001C7405" w:rsidRDefault="001C7405">
      <w:pPr>
        <w:spacing w:line="276" w:lineRule="auto"/>
        <w:jc w:val="both"/>
        <w:rPr>
          <w:rFonts w:ascii="Montserrat" w:eastAsia="Montserrat" w:hAnsi="Montserrat" w:cs="Montserrat"/>
          <w:color w:val="1C1C1C"/>
          <w:sz w:val="24"/>
          <w:szCs w:val="24"/>
        </w:rPr>
      </w:pPr>
    </w:p>
    <w:p w14:paraId="7D70BCB9" w14:textId="77777777" w:rsidR="001C7405" w:rsidRDefault="001C7405">
      <w:pPr>
        <w:spacing w:line="276" w:lineRule="auto"/>
        <w:jc w:val="both"/>
        <w:rPr>
          <w:rFonts w:ascii="Montserrat" w:eastAsia="Montserrat" w:hAnsi="Montserrat" w:cs="Montserrat"/>
          <w:color w:val="1C1C1C"/>
          <w:sz w:val="24"/>
          <w:szCs w:val="24"/>
        </w:rPr>
      </w:pPr>
    </w:p>
    <w:p w14:paraId="6904F346" w14:textId="77777777" w:rsidR="001C7405" w:rsidRDefault="001C7405">
      <w:pPr>
        <w:spacing w:line="276" w:lineRule="auto"/>
        <w:jc w:val="both"/>
        <w:rPr>
          <w:rFonts w:ascii="Montserrat" w:eastAsia="Montserrat" w:hAnsi="Montserrat" w:cs="Montserrat"/>
          <w:color w:val="1C1C1C"/>
          <w:sz w:val="24"/>
          <w:szCs w:val="24"/>
        </w:rPr>
      </w:pPr>
    </w:p>
    <w:p w14:paraId="7DF5BE2F" w14:textId="77777777" w:rsidR="001C7405" w:rsidRDefault="001C7405">
      <w:pPr>
        <w:spacing w:line="276" w:lineRule="auto"/>
        <w:jc w:val="both"/>
        <w:rPr>
          <w:rFonts w:ascii="Montserrat" w:eastAsia="Montserrat" w:hAnsi="Montserrat" w:cs="Montserrat"/>
          <w:color w:val="1C1C1C"/>
          <w:sz w:val="24"/>
          <w:szCs w:val="24"/>
        </w:rPr>
      </w:pPr>
    </w:p>
    <w:p w14:paraId="578E17A5" w14:textId="77777777" w:rsidR="001C7405" w:rsidRDefault="001C7405">
      <w:pPr>
        <w:spacing w:line="276" w:lineRule="auto"/>
        <w:jc w:val="both"/>
        <w:rPr>
          <w:rFonts w:ascii="Montserrat" w:eastAsia="Montserrat" w:hAnsi="Montserrat" w:cs="Montserrat"/>
          <w:color w:val="1C1C1C"/>
          <w:sz w:val="24"/>
          <w:szCs w:val="24"/>
        </w:rPr>
      </w:pPr>
    </w:p>
    <w:p w14:paraId="012DF77A" w14:textId="77777777" w:rsidR="001C7405" w:rsidRDefault="00000000">
      <w:pPr>
        <w:pStyle w:val="Ttulo1"/>
        <w:pBdr>
          <w:bottom w:val="single" w:sz="4" w:space="4" w:color="C0392B"/>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11. CONCLUSIONS I PETICIÓ FORMAL A LA FCBQ</w:t>
      </w:r>
    </w:p>
    <w:p w14:paraId="5B7BB153" w14:textId="79593420"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t xml:space="preserve">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ha construït durant 60 anys, al barri del Clot, el que moltes polítiques esportives intenten crear en 4 anys: un ecosistema on les dones no abandon</w:t>
      </w:r>
      <w:ins w:id="45" w:author="DEMPERE CASTAÑO, JOSE MARIA" w:date="2026-03-07T20:59:00Z" w16du:dateUtc="2026-03-07T19:59:00Z">
        <w:r w:rsidR="00A70D95">
          <w:rPr>
            <w:rFonts w:ascii="Montserrat" w:eastAsia="Montserrat" w:hAnsi="Montserrat" w:cs="Montserrat"/>
            <w:color w:val="1C1C1C"/>
            <w:sz w:val="24"/>
            <w:szCs w:val="24"/>
          </w:rPr>
          <w:t>i</w:t>
        </w:r>
      </w:ins>
      <w:del w:id="46" w:author="DEMPERE CASTAÑO, JOSE MARIA" w:date="2026-03-07T20:59:00Z" w16du:dateUtc="2026-03-07T19:59:00Z">
        <w:r w:rsidDel="00A70D95">
          <w:rPr>
            <w:rFonts w:ascii="Montserrat" w:eastAsia="Montserrat" w:hAnsi="Montserrat" w:cs="Montserrat"/>
            <w:color w:val="1C1C1C"/>
            <w:sz w:val="24"/>
            <w:szCs w:val="24"/>
          </w:rPr>
          <w:delText>e</w:delText>
        </w:r>
      </w:del>
      <w:r>
        <w:rPr>
          <w:rFonts w:ascii="Montserrat" w:eastAsia="Montserrat" w:hAnsi="Montserrat" w:cs="Montserrat"/>
          <w:color w:val="1C1C1C"/>
          <w:sz w:val="24"/>
          <w:szCs w:val="24"/>
        </w:rPr>
        <w:t>n el bàsquet. Però ho hem fet sense carnet, sense registre, sense visibilitat institucional.</w:t>
      </w:r>
    </w:p>
    <w:p w14:paraId="334EAB39" w14:textId="77777777" w:rsidR="001C7405" w:rsidRDefault="001C7405">
      <w:pPr>
        <w:spacing w:line="276" w:lineRule="auto"/>
        <w:jc w:val="both"/>
        <w:rPr>
          <w:rFonts w:ascii="Montserrat" w:eastAsia="Montserrat" w:hAnsi="Montserrat" w:cs="Montserrat"/>
          <w:color w:val="1C1C1C"/>
          <w:sz w:val="24"/>
          <w:szCs w:val="24"/>
        </w:rPr>
      </w:pPr>
    </w:p>
    <w:p w14:paraId="6C0B887D"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color w:val="1C1C1C"/>
          <w:sz w:val="24"/>
          <w:szCs w:val="24"/>
        </w:rPr>
        <w:lastRenderedPageBreak/>
        <w:t xml:space="preserve">Les 38 entrenadores del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existeixen. Treballen. Formen jugadores. Trenquen estereotips entrenant equips masculins. Redueixen l'abandó. Però per a les estadístiques de la FCBQ, no existeixen.</w:t>
      </w:r>
    </w:p>
    <w:p w14:paraId="11801B00" w14:textId="77777777" w:rsidR="001C7405" w:rsidRDefault="001C7405">
      <w:pPr>
        <w:spacing w:line="276" w:lineRule="auto"/>
        <w:jc w:val="both"/>
        <w:rPr>
          <w:rFonts w:ascii="Montserrat" w:eastAsia="Montserrat" w:hAnsi="Montserrat" w:cs="Montserrat"/>
          <w:color w:val="1C1C1C"/>
          <w:sz w:val="24"/>
          <w:szCs w:val="24"/>
        </w:rPr>
      </w:pPr>
    </w:p>
    <w:p w14:paraId="7A987E94" w14:textId="77777777" w:rsidR="001C7405" w:rsidRDefault="001C7405">
      <w:pPr>
        <w:spacing w:line="276" w:lineRule="auto"/>
        <w:jc w:val="both"/>
        <w:rPr>
          <w:rFonts w:ascii="Montserrat" w:eastAsia="Montserrat" w:hAnsi="Montserrat" w:cs="Montserrat"/>
          <w:color w:val="1C1C1C"/>
          <w:sz w:val="24"/>
          <w:szCs w:val="24"/>
        </w:rPr>
      </w:pPr>
    </w:p>
    <w:p w14:paraId="473CDAB8" w14:textId="77777777" w:rsidR="001C7405" w:rsidRDefault="001C7405">
      <w:pPr>
        <w:spacing w:line="276" w:lineRule="auto"/>
        <w:jc w:val="both"/>
        <w:rPr>
          <w:rFonts w:ascii="Montserrat" w:eastAsia="Montserrat" w:hAnsi="Montserrat" w:cs="Montserrat"/>
          <w:color w:val="1C1C1C"/>
          <w:sz w:val="24"/>
          <w:szCs w:val="24"/>
        </w:rPr>
      </w:pPr>
    </w:p>
    <w:p w14:paraId="049F8E81" w14:textId="77777777" w:rsidR="001C7405" w:rsidRDefault="001C7405">
      <w:pPr>
        <w:spacing w:line="276" w:lineRule="auto"/>
        <w:jc w:val="both"/>
        <w:rPr>
          <w:rFonts w:ascii="Montserrat" w:eastAsia="Montserrat" w:hAnsi="Montserrat" w:cs="Montserrat"/>
          <w:color w:val="1C1C1C"/>
          <w:sz w:val="24"/>
          <w:szCs w:val="24"/>
        </w:rPr>
      </w:pPr>
    </w:p>
    <w:p w14:paraId="782A8D2D" w14:textId="77777777" w:rsidR="001C7405" w:rsidRDefault="00000000">
      <w:pPr>
        <w:pBdr>
          <w:top w:val="single" w:sz="4" w:space="0" w:color="C0392B"/>
          <w:bottom w:val="single" w:sz="4" w:space="0" w:color="C0392B"/>
        </w:pBd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PETICIÓ FORMAL A LA FEDERACIÓ CATALANA DE BASQUETBOL</w:t>
      </w:r>
    </w:p>
    <w:p w14:paraId="1376FEE5" w14:textId="77777777" w:rsidR="001C7405" w:rsidRDefault="001C7405">
      <w:pPr>
        <w:spacing w:line="276" w:lineRule="auto"/>
        <w:jc w:val="both"/>
        <w:rPr>
          <w:rFonts w:ascii="Montserrat" w:eastAsia="Montserrat" w:hAnsi="Montserrat" w:cs="Montserrat"/>
          <w:sz w:val="24"/>
          <w:szCs w:val="24"/>
        </w:rPr>
      </w:pPr>
    </w:p>
    <w:p w14:paraId="571D614B"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b/>
          <w:bCs/>
          <w:color w:val="C0392B"/>
          <w:sz w:val="24"/>
          <w:szCs w:val="24"/>
        </w:rPr>
        <w:t xml:space="preserve">1.  </w:t>
      </w:r>
      <w:r>
        <w:rPr>
          <w:rFonts w:ascii="Montserrat" w:eastAsia="Montserrat" w:hAnsi="Montserrat" w:cs="Montserrat"/>
          <w:color w:val="1C1C1C"/>
          <w:sz w:val="24"/>
          <w:szCs w:val="24"/>
        </w:rPr>
        <w:t>Que la FCBQ creï un Fons de Beques per a la titulació d'entrenadores en actiu sense carnet, amb dotació inicial per cobrir el Curs de Tècnic Esportiu Nivell 0, amb un model de cofinançament club-federació (proposta: 30% club / 70% FCBQ, o 100% FCBQ per a clubs petits).</w:t>
      </w:r>
    </w:p>
    <w:p w14:paraId="1D2A6CBD" w14:textId="77777777" w:rsidR="001C7405" w:rsidRDefault="001C7405">
      <w:pPr>
        <w:spacing w:line="276" w:lineRule="auto"/>
        <w:jc w:val="both"/>
        <w:rPr>
          <w:rFonts w:ascii="Montserrat" w:eastAsia="Montserrat" w:hAnsi="Montserrat" w:cs="Montserrat"/>
          <w:color w:val="1C1C1C"/>
          <w:sz w:val="24"/>
          <w:szCs w:val="24"/>
        </w:rPr>
      </w:pPr>
    </w:p>
    <w:p w14:paraId="7F9A571D"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b/>
          <w:bCs/>
          <w:color w:val="C0392B"/>
          <w:sz w:val="24"/>
          <w:szCs w:val="24"/>
        </w:rPr>
        <w:t xml:space="preserve">2.  </w:t>
      </w:r>
      <w:r>
        <w:rPr>
          <w:rFonts w:ascii="Montserrat" w:eastAsia="Montserrat" w:hAnsi="Montserrat" w:cs="Montserrat"/>
          <w:color w:val="1C1C1C"/>
          <w:sz w:val="24"/>
          <w:szCs w:val="24"/>
        </w:rPr>
        <w:t>Que el Programa Mentoria d'Entrenadores modifiqui el seu criteri d'accés per incloure entrenadores en actiu sense titulació prèvia, substituint el requisit de "carnet previ" pel d'activitat real i verificable en un club federat.</w:t>
      </w:r>
    </w:p>
    <w:p w14:paraId="5F0CE62D" w14:textId="77777777" w:rsidR="001C7405" w:rsidRDefault="001C7405">
      <w:pPr>
        <w:spacing w:line="276" w:lineRule="auto"/>
        <w:jc w:val="both"/>
        <w:rPr>
          <w:rFonts w:ascii="Montserrat" w:eastAsia="Montserrat" w:hAnsi="Montserrat" w:cs="Montserrat"/>
          <w:color w:val="1C1C1C"/>
          <w:sz w:val="24"/>
          <w:szCs w:val="24"/>
        </w:rPr>
      </w:pPr>
    </w:p>
    <w:p w14:paraId="0CE722E5" w14:textId="77777777" w:rsidR="001C7405" w:rsidRDefault="00000000">
      <w:pPr>
        <w:spacing w:line="276" w:lineRule="auto"/>
        <w:jc w:val="both"/>
        <w:rPr>
          <w:rFonts w:ascii="Montserrat" w:eastAsia="Montserrat" w:hAnsi="Montserrat" w:cs="Montserrat"/>
          <w:color w:val="1C1C1C"/>
          <w:sz w:val="24"/>
          <w:szCs w:val="24"/>
        </w:rPr>
      </w:pPr>
      <w:r>
        <w:rPr>
          <w:rFonts w:ascii="Montserrat" w:eastAsia="Montserrat" w:hAnsi="Montserrat" w:cs="Montserrat"/>
          <w:b/>
          <w:bCs/>
          <w:color w:val="C0392B"/>
          <w:sz w:val="24"/>
          <w:szCs w:val="24"/>
        </w:rPr>
        <w:t xml:space="preserve">3.  </w:t>
      </w:r>
      <w:r>
        <w:rPr>
          <w:rFonts w:ascii="Montserrat" w:eastAsia="Montserrat" w:hAnsi="Montserrat" w:cs="Montserrat"/>
          <w:color w:val="1C1C1C"/>
          <w:sz w:val="24"/>
          <w:szCs w:val="24"/>
        </w:rPr>
        <w:t xml:space="preserve">Que el CB Grup </w:t>
      </w:r>
      <w:proofErr w:type="spellStart"/>
      <w:r>
        <w:rPr>
          <w:rFonts w:ascii="Montserrat" w:eastAsia="Montserrat" w:hAnsi="Montserrat" w:cs="Montserrat"/>
          <w:color w:val="1C1C1C"/>
          <w:sz w:val="24"/>
          <w:szCs w:val="24"/>
        </w:rPr>
        <w:t>Barna</w:t>
      </w:r>
      <w:proofErr w:type="spellEnd"/>
      <w:r>
        <w:rPr>
          <w:rFonts w:ascii="Montserrat" w:eastAsia="Montserrat" w:hAnsi="Montserrat" w:cs="Montserrat"/>
          <w:color w:val="1C1C1C"/>
          <w:sz w:val="24"/>
          <w:szCs w:val="24"/>
        </w:rPr>
        <w:t xml:space="preserve"> actuï com a club pilot documentat del model per facilitar la seva replicació a altres clubs catalans, amb certificació FCBQ com a "Club de Referència en Formació Tècnica Femenina".</w:t>
      </w:r>
    </w:p>
    <w:p w14:paraId="1A3256CD" w14:textId="77777777" w:rsidR="001C7405" w:rsidRDefault="001C7405">
      <w:pPr>
        <w:spacing w:line="276" w:lineRule="auto"/>
        <w:jc w:val="both"/>
        <w:rPr>
          <w:rFonts w:ascii="Montserrat" w:eastAsia="Montserrat" w:hAnsi="Montserrat" w:cs="Montserrat"/>
          <w:color w:val="1C1C1C"/>
          <w:sz w:val="24"/>
          <w:szCs w:val="24"/>
        </w:rPr>
      </w:pPr>
    </w:p>
    <w:p w14:paraId="1838C560" w14:textId="77777777" w:rsidR="001C7405" w:rsidRDefault="00000000">
      <w:pPr>
        <w:spacing w:line="276" w:lineRule="auto"/>
        <w:jc w:val="both"/>
        <w:rPr>
          <w:rFonts w:ascii="Montserrat" w:eastAsia="Montserrat" w:hAnsi="Montserrat" w:cs="Montserrat"/>
          <w:sz w:val="24"/>
          <w:szCs w:val="24"/>
        </w:rPr>
      </w:pPr>
      <w:r>
        <w:rPr>
          <w:rFonts w:ascii="Montserrat" w:eastAsia="Montserrat" w:hAnsi="Montserrat" w:cs="Montserrat"/>
          <w:b/>
          <w:bCs/>
          <w:color w:val="C0392B"/>
          <w:sz w:val="24"/>
          <w:szCs w:val="24"/>
        </w:rPr>
        <w:t xml:space="preserve">4.  </w:t>
      </w:r>
      <w:r>
        <w:rPr>
          <w:rFonts w:ascii="Montserrat" w:eastAsia="Montserrat" w:hAnsi="Montserrat" w:cs="Montserrat"/>
          <w:color w:val="1C1C1C"/>
          <w:sz w:val="24"/>
          <w:szCs w:val="24"/>
        </w:rPr>
        <w:t>Que la FCBQ estableixi un registre transitori d'entrenadores en formació per comptabilitzar el talent tècnic femení real i elaborar estadístiques que reflecteixin la situació veritable del bàsquet femení a Catalunya.</w:t>
      </w:r>
    </w:p>
    <w:p w14:paraId="54F8B19D" w14:textId="77777777" w:rsidR="001C7405" w:rsidRDefault="00000000">
      <w:pPr>
        <w:spacing w:line="276" w:lineRule="auto"/>
        <w:ind w:left="2160"/>
        <w:jc w:val="both"/>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6114640D" wp14:editId="664F3311">
            <wp:extent cx="1714500" cy="22860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714500" cy="2286000"/>
                    </a:xfrm>
                    <a:prstGeom prst="rect">
                      <a:avLst/>
                    </a:prstGeom>
                    <a:ln/>
                  </pic:spPr>
                </pic:pic>
              </a:graphicData>
            </a:graphic>
          </wp:inline>
        </w:drawing>
      </w:r>
    </w:p>
    <w:p w14:paraId="63C2C7A6" w14:textId="77777777" w:rsidR="001C7405" w:rsidRDefault="00000000">
      <w:pPr>
        <w:spacing w:line="276" w:lineRule="auto"/>
        <w:jc w:val="both"/>
        <w:rPr>
          <w:rFonts w:ascii="Montserrat" w:eastAsia="Montserrat" w:hAnsi="Montserrat" w:cs="Montserrat"/>
          <w:color w:val="5D5D5D"/>
          <w:sz w:val="24"/>
          <w:szCs w:val="24"/>
        </w:rPr>
      </w:pPr>
      <w:r>
        <w:rPr>
          <w:rFonts w:ascii="Montserrat" w:eastAsia="Montserrat" w:hAnsi="Montserrat" w:cs="Montserrat"/>
          <w:color w:val="5D5D5D"/>
          <w:sz w:val="24"/>
          <w:szCs w:val="24"/>
        </w:rPr>
        <w:t>Elles ja entrenen. El sistema ha de reconèixer-les.</w:t>
      </w:r>
    </w:p>
    <w:p w14:paraId="42720F8F" w14:textId="77777777" w:rsidR="001C7405" w:rsidRDefault="001C7405">
      <w:pPr>
        <w:spacing w:line="276" w:lineRule="auto"/>
        <w:jc w:val="both"/>
        <w:rPr>
          <w:rFonts w:ascii="Montserrat" w:eastAsia="Montserrat" w:hAnsi="Montserrat" w:cs="Montserrat"/>
          <w:color w:val="5D5D5D"/>
          <w:sz w:val="24"/>
          <w:szCs w:val="24"/>
        </w:rPr>
      </w:pPr>
    </w:p>
    <w:p w14:paraId="2CCBBC23" w14:textId="77777777" w:rsidR="001C7405" w:rsidRDefault="00000000">
      <w:pPr>
        <w:pBdr>
          <w:top w:val="single" w:sz="4" w:space="0" w:color="DDDDDD"/>
        </w:pBdr>
        <w:spacing w:line="276" w:lineRule="auto"/>
        <w:jc w:val="both"/>
        <w:rPr>
          <w:color w:val="000000"/>
        </w:rPr>
      </w:pPr>
      <w:r>
        <w:rPr>
          <w:rFonts w:ascii="Montserrat" w:eastAsia="Montserrat" w:hAnsi="Montserrat" w:cs="Montserrat"/>
          <w:b/>
          <w:bCs/>
          <w:color w:val="C0392B"/>
          <w:sz w:val="24"/>
          <w:szCs w:val="24"/>
        </w:rPr>
        <w:lastRenderedPageBreak/>
        <w:t>"El futur del bàsquet femení ja entrena. Només cal que el sistema el reconegui."</w:t>
      </w:r>
    </w:p>
    <w:p w14:paraId="1EFD66BB" w14:textId="77777777" w:rsidR="001C7405" w:rsidRDefault="001C7405">
      <w:pPr>
        <w:widowControl w:val="0"/>
        <w:pBdr>
          <w:top w:val="nil"/>
          <w:left w:val="nil"/>
          <w:bottom w:val="nil"/>
          <w:right w:val="nil"/>
          <w:between w:val="nil"/>
        </w:pBdr>
        <w:spacing w:before="240" w:after="240" w:line="276" w:lineRule="auto"/>
        <w:rPr>
          <w:color w:val="000000"/>
        </w:rPr>
      </w:pPr>
    </w:p>
    <w:p w14:paraId="7A5AC981" w14:textId="77777777" w:rsidR="001C7405" w:rsidRDefault="001C7405">
      <w:pPr>
        <w:spacing w:line="276" w:lineRule="auto"/>
        <w:jc w:val="both"/>
        <w:rPr>
          <w:rFonts w:ascii="Montserrat" w:eastAsia="Montserrat" w:hAnsi="Montserrat" w:cs="Montserrat"/>
          <w:b/>
          <w:bCs/>
          <w:color w:val="1C1C1C"/>
          <w:sz w:val="24"/>
          <w:szCs w:val="24"/>
        </w:rPr>
      </w:pPr>
    </w:p>
    <w:sectPr w:rsidR="001C7405">
      <w:headerReference w:type="default" r:id="rId17"/>
      <w:footerReference w:type="default" r:id="rId18"/>
      <w:pgSz w:w="11906" w:h="16838"/>
      <w:pgMar w:top="1440" w:right="1440" w:bottom="1440" w:left="18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0177" w14:textId="77777777" w:rsidR="0054385F" w:rsidRDefault="0054385F">
      <w:r>
        <w:separator/>
      </w:r>
    </w:p>
  </w:endnote>
  <w:endnote w:type="continuationSeparator" w:id="0">
    <w:p w14:paraId="3B7E2EF4" w14:textId="77777777" w:rsidR="0054385F" w:rsidRDefault="0054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73BA94-A01D-184D-BFC9-84F6C8FF223F}"/>
  </w:font>
  <w:font w:name="Arial">
    <w:panose1 w:val="020B0604020202020204"/>
    <w:charset w:val="00"/>
    <w:family w:val="swiss"/>
    <w:pitch w:val="variable"/>
    <w:sig w:usb0="E0002AFF" w:usb1="C0007843" w:usb2="00000009" w:usb3="00000000" w:csb0="000001FF" w:csb1="00000000"/>
    <w:embedRegular r:id="rId2" w:fontKey="{52B613B5-B7D6-014A-B11E-D8EDFF4C8D4D}"/>
    <w:embedBold r:id="rId3" w:fontKey="{709C7AF2-20BE-244A-98FE-3BA7329F9213}"/>
    <w:embedItalic r:id="rId4" w:fontKey="{FE9CD6BB-05E9-AD4F-AEA7-3158C161E74F}"/>
  </w:font>
  <w:font w:name="Georgia">
    <w:panose1 w:val="02040502050405020303"/>
    <w:charset w:val="00"/>
    <w:family w:val="roman"/>
    <w:pitch w:val="variable"/>
    <w:sig w:usb0="00000287" w:usb1="00000000" w:usb2="00000000" w:usb3="00000000" w:csb0="0000009F" w:csb1="00000000"/>
    <w:embedItalic r:id="rId5" w:fontKey="{884D654F-E503-A447-B12E-1F0BF0155F81}"/>
  </w:font>
  <w:font w:name="Montserrat">
    <w:panose1 w:val="00000500000000000000"/>
    <w:charset w:val="00"/>
    <w:family w:val="auto"/>
    <w:pitch w:val="variable"/>
    <w:sig w:usb0="2000020F" w:usb1="00000003" w:usb2="00000000" w:usb3="00000000" w:csb0="00000197" w:csb1="00000000"/>
    <w:embedRegular r:id="rId6" w:fontKey="{54FD0B2F-3284-244C-99EB-1222E2E66A51}"/>
    <w:embedBold r:id="rId7" w:fontKey="{ABC74D80-A82B-0146-80B7-7D2E2831E821}"/>
  </w:font>
  <w:font w:name="Calibri">
    <w:panose1 w:val="020F0502020204030204"/>
    <w:charset w:val="00"/>
    <w:family w:val="swiss"/>
    <w:pitch w:val="variable"/>
    <w:sig w:usb0="E4002EFF" w:usb1="C000247B" w:usb2="00000009" w:usb3="00000000" w:csb0="000001FF" w:csb1="00000000"/>
    <w:embedRegular r:id="rId8" w:fontKey="{FD3F27B3-F539-7C42-8DF5-734568A87B64}"/>
  </w:font>
  <w:font w:name="Cambria">
    <w:panose1 w:val="02040503050406030204"/>
    <w:charset w:val="00"/>
    <w:family w:val="roman"/>
    <w:pitch w:val="variable"/>
    <w:sig w:usb0="E00006FF" w:usb1="420024FF" w:usb2="02000000" w:usb3="00000000" w:csb0="0000019F" w:csb1="00000000"/>
    <w:embedRegular r:id="rId9" w:fontKey="{59EC9FC7-A530-D146-9A04-A292F211B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2BE" w14:textId="77777777" w:rsidR="001C7405" w:rsidRDefault="00000000">
    <w:pPr>
      <w:pBdr>
        <w:top w:val="single" w:sz="4" w:space="4" w:color="DDDDDD"/>
      </w:pBdr>
      <w:jc w:val="center"/>
    </w:pPr>
    <w:r>
      <w:rPr>
        <w:color w:val="5D5D5D"/>
        <w:sz w:val="16"/>
        <w:szCs w:val="16"/>
      </w:rPr>
      <w:t xml:space="preserve">CB Grup </w:t>
    </w:r>
    <w:proofErr w:type="spellStart"/>
    <w:r>
      <w:rPr>
        <w:color w:val="5D5D5D"/>
        <w:sz w:val="16"/>
        <w:szCs w:val="16"/>
      </w:rPr>
      <w:t>Barna</w:t>
    </w:r>
    <w:proofErr w:type="spellEnd"/>
    <w:r>
      <w:rPr>
        <w:color w:val="5D5D5D"/>
        <w:sz w:val="16"/>
        <w:szCs w:val="16"/>
      </w:rPr>
      <w:t xml:space="preserve"> · Carrer Llacuna 172 · 08018 Barcelona · @cbgrupbarna · Març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E3146" w14:textId="77777777" w:rsidR="0054385F" w:rsidRDefault="0054385F">
      <w:r>
        <w:separator/>
      </w:r>
    </w:p>
  </w:footnote>
  <w:footnote w:type="continuationSeparator" w:id="0">
    <w:p w14:paraId="19D5F74F" w14:textId="77777777" w:rsidR="0054385F" w:rsidRDefault="00543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BC3B" w14:textId="77777777" w:rsidR="001C7405" w:rsidRDefault="00000000">
    <w:pPr>
      <w:pBdr>
        <w:bottom w:val="single" w:sz="4" w:space="4" w:color="C0392B"/>
      </w:pBdr>
      <w:jc w:val="right"/>
    </w:pPr>
    <w:r>
      <w:rPr>
        <w:color w:val="5D5D5D"/>
        <w:sz w:val="16"/>
        <w:szCs w:val="16"/>
      </w:rPr>
      <w:t>CB GRUP BARNA · El Clot, Barcelona · Fundat 1965</w:t>
    </w:r>
    <w:r>
      <w:rPr>
        <w:noProof/>
      </w:rPr>
      <w:drawing>
        <wp:anchor distT="114300" distB="114300" distL="114300" distR="114300" simplePos="0" relativeHeight="251658240" behindDoc="0" locked="0" layoutInCell="1" hidden="0" allowOverlap="1" wp14:anchorId="4678F0FC" wp14:editId="28C1BFD3">
          <wp:simplePos x="0" y="0"/>
          <wp:positionH relativeFrom="column">
            <wp:posOffset>5867400</wp:posOffset>
          </wp:positionH>
          <wp:positionV relativeFrom="paragraph">
            <wp:posOffset>-323849</wp:posOffset>
          </wp:positionV>
          <wp:extent cx="355722" cy="475345"/>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5722" cy="4753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071B9"/>
    <w:multiLevelType w:val="multilevel"/>
    <w:tmpl w:val="5C38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2506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MPERE CASTAÑO, JOSE MARIA">
    <w15:presenceInfo w15:providerId="AD" w15:userId="S::ANZ0391@bcn.cat::d46299d2-eb5a-448e-8b87-3a5143eaea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405"/>
    <w:rsid w:val="001C7405"/>
    <w:rsid w:val="005247DE"/>
    <w:rsid w:val="0054385F"/>
    <w:rsid w:val="00854857"/>
    <w:rsid w:val="00A31DC3"/>
    <w:rsid w:val="00A70D95"/>
    <w:rsid w:val="00C76C54"/>
    <w:rsid w:val="00FD63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50866"/>
  <w15:docId w15:val="{97E4EBB9-82CB-4D89-919B-63DC9EF6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360" w:after="180"/>
      <w:outlineLvl w:val="0"/>
    </w:pPr>
    <w:rPr>
      <w:b/>
      <w:bCs/>
      <w:color w:val="C0392B"/>
      <w:sz w:val="28"/>
      <w:szCs w:val="28"/>
    </w:rPr>
  </w:style>
  <w:style w:type="paragraph" w:styleId="Ttulo2">
    <w:name w:val="heading 2"/>
    <w:basedOn w:val="Normal"/>
    <w:next w:val="Normal"/>
    <w:uiPriority w:val="9"/>
    <w:unhideWhenUsed/>
    <w:qFormat/>
    <w:pPr>
      <w:pBdr>
        <w:top w:val="nil"/>
        <w:left w:val="nil"/>
        <w:bottom w:val="nil"/>
        <w:right w:val="nil"/>
        <w:between w:val="nil"/>
      </w:pBdr>
      <w:spacing w:before="240" w:after="120"/>
      <w:outlineLvl w:val="1"/>
    </w:pPr>
    <w:rPr>
      <w:b/>
      <w:bCs/>
      <w:color w:val="1C1C1C"/>
      <w:sz w:val="24"/>
      <w:szCs w:val="24"/>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C76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2555</Words>
  <Characters>14057</Characters>
  <Application>Microsoft Office Word</Application>
  <DocSecurity>0</DocSecurity>
  <Lines>117</Lines>
  <Paragraphs>33</Paragraphs>
  <ScaleCrop>false</ScaleCrop>
  <HeadingPairs>
    <vt:vector size="2" baseType="variant">
      <vt:variant>
        <vt:lpstr>Títol</vt:lpstr>
      </vt:variant>
      <vt:variant>
        <vt:i4>1</vt:i4>
      </vt:variant>
    </vt:vector>
  </HeadingPairs>
  <TitlesOfParts>
    <vt:vector size="1" baseType="lpstr">
      <vt:lpstr/>
    </vt:vector>
  </TitlesOfParts>
  <Company>IMI</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DEMPERE CASTAÑO, JOSE MARIA</dc:creator>
  <cp:lastModifiedBy>Ana Fernandez</cp:lastModifiedBy>
  <cp:revision>3</cp:revision>
  <cp:lastPrinted>2026-03-10T14:21:00Z</cp:lastPrinted>
  <dcterms:created xsi:type="dcterms:W3CDTF">2026-03-07T20:00:00Z</dcterms:created>
  <dcterms:modified xsi:type="dcterms:W3CDTF">2026-03-10T14:21:00Z</dcterms:modified>
</cp:coreProperties>
</file>